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437"/>
        <w:gridCol w:w="555"/>
        <w:gridCol w:w="863"/>
        <w:gridCol w:w="217"/>
        <w:gridCol w:w="845"/>
        <w:gridCol w:w="1394"/>
        <w:gridCol w:w="835"/>
        <w:gridCol w:w="697"/>
        <w:gridCol w:w="1256"/>
      </w:tblGrid>
      <w:tr w:rsidR="003F01D8" w:rsidRPr="00226134" w14:paraId="342E8110" w14:textId="77777777" w:rsidTr="00FA0A79">
        <w:trPr>
          <w:trHeight w:val="237"/>
        </w:trPr>
        <w:tc>
          <w:tcPr>
            <w:tcW w:w="1030" w:type="dxa"/>
            <w:gridSpan w:val="2"/>
            <w:vMerge w:val="restart"/>
            <w:tcBorders>
              <w:top w:val="double" w:sz="6" w:space="0" w:color="auto"/>
              <w:left w:val="double" w:sz="6" w:space="0" w:color="auto"/>
              <w:right w:val="double" w:sz="6" w:space="0" w:color="auto"/>
            </w:tcBorders>
            <w:vAlign w:val="center"/>
            <w:hideMark/>
          </w:tcPr>
          <w:p w14:paraId="40A1E67A" w14:textId="77777777"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1E13B63B" w14:textId="77777777"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noWrap/>
            <w:vAlign w:val="center"/>
            <w:hideMark/>
          </w:tcPr>
          <w:p w14:paraId="7542BC17" w14:textId="77777777" w:rsidR="003F01D8" w:rsidRPr="00226134" w:rsidRDefault="00370048" w:rsidP="00EA1BFE">
            <w:pPr>
              <w:spacing w:after="0" w:line="240" w:lineRule="auto"/>
              <w:jc w:val="center"/>
              <w:rPr>
                <w:rFonts w:ascii="Calibri" w:eastAsia="Times New Roman" w:hAnsi="Calibri" w:cs="Times New Roman"/>
                <w:b/>
                <w:bCs/>
                <w:color w:val="000000"/>
                <w:sz w:val="16"/>
                <w:szCs w:val="16"/>
                <w:lang w:val="en-GB" w:eastAsia="en-GB"/>
              </w:rPr>
            </w:pPr>
            <w:r>
              <w:rPr>
                <w:noProof/>
              </w:rPr>
              <w:pict w14:anchorId="01DDE583">
                <v:shapetype id="_x0000_t202" coordsize="21600,21600" o:spt="202" path="m,l,21600r21600,l21600,xe">
                  <v:stroke joinstyle="miter"/>
                  <v:path gradientshapeok="t" o:connecttype="rect"/>
                </v:shapetype>
                <v:shape id="Text Box 2" o:spid="_x0000_s2050" type="#_x0000_t202" style="position:absolute;left:0;text-align:left;margin-left:26.5pt;margin-top:-84.15pt;width:279pt;height:7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" filled="f" stroked="f">
                  <v:textbox>
                    <w:txbxContent>
                      <w:p w14:paraId="52152D20"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1171091B" w14:textId="77777777" w:rsidR="00EF3842" w:rsidRPr="00687C4A"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38771A8A" w14:textId="77777777" w:rsidR="00EF3842" w:rsidRDefault="00EF3842" w:rsidP="008A5F5A">
                        <w:pPr>
                          <w:tabs>
                            <w:tab w:val="left" w:pos="3119"/>
                          </w:tabs>
                          <w:spacing w:after="0"/>
                          <w:jc w:val="right"/>
                          <w:rPr>
                            <w:rFonts w:ascii="Verdana" w:hAnsi="Verdana"/>
                            <w:b/>
                            <w:i/>
                            <w:color w:val="003CB4"/>
                            <w:sz w:val="14"/>
                            <w:szCs w:val="16"/>
                            <w:lang w:val="en-GB"/>
                          </w:rPr>
                        </w:pPr>
                      </w:p>
                      <w:p w14:paraId="4C41EFC8" w14:textId="77777777" w:rsidR="00EF3842" w:rsidRDefault="00EF3842" w:rsidP="008A5F5A">
                        <w:pPr>
                          <w:tabs>
                            <w:tab w:val="left" w:pos="3119"/>
                          </w:tabs>
                          <w:spacing w:after="0"/>
                          <w:jc w:val="right"/>
                          <w:rPr>
                            <w:rFonts w:ascii="Verdana" w:hAnsi="Verdana"/>
                            <w:b/>
                            <w:i/>
                            <w:color w:val="003CB4"/>
                            <w:sz w:val="14"/>
                            <w:szCs w:val="16"/>
                            <w:lang w:val="en-GB"/>
                          </w:rPr>
                        </w:pPr>
                      </w:p>
                      <w:p w14:paraId="1898A8B8"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w:r>
            <w:r w:rsidR="003F01D8" w:rsidRPr="00226134">
              <w:rPr>
                <w:rFonts w:ascii="Calibri" w:eastAsia="Times New Roman" w:hAnsi="Calibri" w:cs="Times New Roman"/>
                <w:b/>
                <w:bCs/>
                <w:color w:val="000000"/>
                <w:sz w:val="16"/>
                <w:szCs w:val="16"/>
                <w:lang w:val="en-GB" w:eastAsia="en-GB"/>
              </w:rPr>
              <w:t>First name(s)</w:t>
            </w:r>
          </w:p>
        </w:tc>
        <w:tc>
          <w:tcPr>
            <w:tcW w:w="1069" w:type="dxa"/>
            <w:gridSpan w:val="2"/>
            <w:tcBorders>
              <w:top w:val="double" w:sz="6" w:space="0" w:color="auto"/>
              <w:left w:val="nil"/>
              <w:bottom w:val="single" w:sz="8" w:space="0" w:color="auto"/>
              <w:right w:val="single" w:sz="8" w:space="0" w:color="auto"/>
            </w:tcBorders>
            <w:vAlign w:val="center"/>
            <w:hideMark/>
          </w:tcPr>
          <w:p w14:paraId="1C36A336"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418" w:type="dxa"/>
            <w:gridSpan w:val="2"/>
            <w:tcBorders>
              <w:top w:val="double" w:sz="6" w:space="0" w:color="auto"/>
              <w:left w:val="nil"/>
              <w:bottom w:val="single" w:sz="8" w:space="0" w:color="auto"/>
              <w:right w:val="single" w:sz="8" w:space="0" w:color="auto"/>
            </w:tcBorders>
            <w:vAlign w:val="center"/>
            <w:hideMark/>
          </w:tcPr>
          <w:p w14:paraId="772014F9"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Rimandonotadichiusura"/>
                <w:rFonts w:ascii="Verdana" w:hAnsi="Verdana" w:cs="Arial"/>
                <w:sz w:val="16"/>
                <w:lang w:val="en-GB"/>
              </w:rPr>
              <w:endnoteReference w:id="2"/>
            </w:r>
          </w:p>
        </w:tc>
        <w:tc>
          <w:tcPr>
            <w:tcW w:w="1062" w:type="dxa"/>
            <w:gridSpan w:val="2"/>
            <w:tcBorders>
              <w:top w:val="double" w:sz="6" w:space="0" w:color="auto"/>
              <w:left w:val="nil"/>
              <w:bottom w:val="single" w:sz="8" w:space="0" w:color="auto"/>
              <w:right w:val="single" w:sz="8" w:space="0" w:color="auto"/>
            </w:tcBorders>
            <w:vAlign w:val="center"/>
            <w:hideMark/>
          </w:tcPr>
          <w:p w14:paraId="24D183CD" w14:textId="54FFBFFC" w:rsidR="003F01D8" w:rsidRPr="00226134" w:rsidRDefault="00183802" w:rsidP="002041CE">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vAlign w:val="center"/>
          </w:tcPr>
          <w:p w14:paraId="14BA2651"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Rimandonotadichiusura"/>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noWrap/>
            <w:vAlign w:val="center"/>
          </w:tcPr>
          <w:p w14:paraId="445CB8E8"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Rimandonotadichiusura"/>
                <w:rFonts w:ascii="Verdana" w:hAnsi="Verdana" w:cs="Arial"/>
                <w:sz w:val="16"/>
                <w:lang w:val="en-GB"/>
              </w:rPr>
              <w:endnoteReference w:id="4"/>
            </w:r>
          </w:p>
        </w:tc>
      </w:tr>
      <w:tr w:rsidR="003F01D8" w:rsidRPr="00226134" w14:paraId="563271BD" w14:textId="77777777" w:rsidTr="00FA0A79">
        <w:trPr>
          <w:trHeight w:val="124"/>
        </w:trPr>
        <w:tc>
          <w:tcPr>
            <w:tcW w:w="1030" w:type="dxa"/>
            <w:gridSpan w:val="2"/>
            <w:vMerge/>
            <w:tcBorders>
              <w:left w:val="double" w:sz="6" w:space="0" w:color="auto"/>
              <w:bottom w:val="single" w:sz="8" w:space="0" w:color="auto"/>
              <w:right w:val="double" w:sz="6" w:space="0" w:color="auto"/>
            </w:tcBorders>
            <w:vAlign w:val="center"/>
            <w:hideMark/>
          </w:tcPr>
          <w:p w14:paraId="771A020D"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noWrap/>
            <w:vAlign w:val="center"/>
            <w:hideMark/>
          </w:tcPr>
          <w:p w14:paraId="3BCD9240" w14:textId="59F20104"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341DE5F3" w14:textId="7A0B598A" w:rsidR="00037EA7" w:rsidRDefault="00037EA7" w:rsidP="0084264F">
            <w:pPr>
              <w:spacing w:after="0" w:line="240" w:lineRule="auto"/>
              <w:jc w:val="center"/>
              <w:rPr>
                <w:rFonts w:ascii="Calibri" w:eastAsia="Times New Roman" w:hAnsi="Calibri" w:cs="Times New Roman"/>
                <w:color w:val="000000"/>
                <w:sz w:val="16"/>
                <w:szCs w:val="16"/>
                <w:lang w:val="en-GB" w:eastAsia="en-GB"/>
              </w:rPr>
            </w:pPr>
          </w:p>
          <w:p w14:paraId="2077012A" w14:textId="77777777" w:rsidR="00037EA7" w:rsidRDefault="00037EA7" w:rsidP="0084264F">
            <w:pPr>
              <w:spacing w:after="0" w:line="240" w:lineRule="auto"/>
              <w:jc w:val="center"/>
              <w:rPr>
                <w:rFonts w:ascii="Calibri" w:eastAsia="Times New Roman" w:hAnsi="Calibri" w:cs="Times New Roman"/>
                <w:color w:val="000000"/>
                <w:sz w:val="16"/>
                <w:szCs w:val="16"/>
                <w:lang w:val="en-GB" w:eastAsia="en-GB"/>
              </w:rPr>
            </w:pPr>
          </w:p>
          <w:p w14:paraId="58707FE2"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noWrap/>
            <w:vAlign w:val="center"/>
            <w:hideMark/>
          </w:tcPr>
          <w:p w14:paraId="6EE6EABF"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69" w:type="dxa"/>
            <w:gridSpan w:val="2"/>
            <w:tcBorders>
              <w:top w:val="single" w:sz="8" w:space="0" w:color="auto"/>
              <w:left w:val="nil"/>
              <w:bottom w:val="double" w:sz="6" w:space="0" w:color="auto"/>
              <w:right w:val="single" w:sz="8" w:space="0" w:color="auto"/>
            </w:tcBorders>
            <w:noWrap/>
            <w:vAlign w:val="center"/>
            <w:hideMark/>
          </w:tcPr>
          <w:p w14:paraId="2BC8A5F0"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418" w:type="dxa"/>
            <w:gridSpan w:val="2"/>
            <w:tcBorders>
              <w:top w:val="single" w:sz="8" w:space="0" w:color="auto"/>
              <w:left w:val="nil"/>
              <w:bottom w:val="double" w:sz="6" w:space="0" w:color="auto"/>
              <w:right w:val="single" w:sz="8" w:space="0" w:color="auto"/>
            </w:tcBorders>
            <w:noWrap/>
            <w:vAlign w:val="center"/>
            <w:hideMark/>
          </w:tcPr>
          <w:p w14:paraId="4B92A81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62" w:type="dxa"/>
            <w:gridSpan w:val="2"/>
            <w:tcBorders>
              <w:top w:val="single" w:sz="8" w:space="0" w:color="auto"/>
              <w:left w:val="nil"/>
              <w:bottom w:val="double" w:sz="6" w:space="0" w:color="auto"/>
              <w:right w:val="single" w:sz="8" w:space="0" w:color="auto"/>
            </w:tcBorders>
            <w:noWrap/>
            <w:vAlign w:val="center"/>
            <w:hideMark/>
          </w:tcPr>
          <w:p w14:paraId="5447C4F6"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vAlign w:val="center"/>
          </w:tcPr>
          <w:p w14:paraId="605BF133"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noWrap/>
            <w:vAlign w:val="center"/>
            <w:hideMark/>
          </w:tcPr>
          <w:p w14:paraId="42411794"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r>
      <w:tr w:rsidR="00151468" w:rsidRPr="00037EA7" w14:paraId="6D1DE310" w14:textId="77777777" w:rsidTr="00FA0A79">
        <w:trPr>
          <w:trHeight w:val="372"/>
        </w:trPr>
        <w:tc>
          <w:tcPr>
            <w:tcW w:w="1030" w:type="dxa"/>
            <w:gridSpan w:val="2"/>
            <w:vMerge w:val="restart"/>
            <w:tcBorders>
              <w:top w:val="double" w:sz="6" w:space="0" w:color="auto"/>
              <w:left w:val="double" w:sz="6" w:space="0" w:color="auto"/>
              <w:right w:val="double" w:sz="6" w:space="0" w:color="auto"/>
            </w:tcBorders>
            <w:vAlign w:val="center"/>
            <w:hideMark/>
          </w:tcPr>
          <w:p w14:paraId="68424BDB"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5264F57C"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noWrap/>
            <w:vAlign w:val="center"/>
            <w:hideMark/>
          </w:tcPr>
          <w:p w14:paraId="062A8997"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069" w:type="dxa"/>
            <w:gridSpan w:val="2"/>
            <w:tcBorders>
              <w:top w:val="double" w:sz="6" w:space="0" w:color="auto"/>
              <w:left w:val="nil"/>
              <w:bottom w:val="single" w:sz="8" w:space="0" w:color="auto"/>
              <w:right w:val="single" w:sz="8" w:space="0" w:color="auto"/>
            </w:tcBorders>
            <w:vAlign w:val="center"/>
            <w:hideMark/>
          </w:tcPr>
          <w:p w14:paraId="28ED1CC8"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Rimandonotadichiusura"/>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418" w:type="dxa"/>
            <w:gridSpan w:val="2"/>
            <w:tcBorders>
              <w:top w:val="double" w:sz="6" w:space="0" w:color="auto"/>
              <w:left w:val="nil"/>
              <w:bottom w:val="single" w:sz="8" w:space="0" w:color="auto"/>
              <w:right w:val="single" w:sz="8" w:space="0" w:color="auto"/>
            </w:tcBorders>
            <w:vAlign w:val="center"/>
            <w:hideMark/>
          </w:tcPr>
          <w:p w14:paraId="2B75DD9A"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062" w:type="dxa"/>
            <w:gridSpan w:val="2"/>
            <w:tcBorders>
              <w:top w:val="double" w:sz="6" w:space="0" w:color="auto"/>
              <w:left w:val="nil"/>
              <w:bottom w:val="single" w:sz="8" w:space="0" w:color="auto"/>
              <w:right w:val="single" w:sz="8" w:space="0" w:color="auto"/>
            </w:tcBorders>
            <w:vAlign w:val="center"/>
          </w:tcPr>
          <w:p w14:paraId="63C33895"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vAlign w:val="center"/>
          </w:tcPr>
          <w:p w14:paraId="535E8B96"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Rimandonotadichiusura"/>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FA0A79" w:rsidRPr="00037EA7" w14:paraId="16DDB905" w14:textId="77777777" w:rsidTr="00FA0A79">
        <w:trPr>
          <w:trHeight w:val="105"/>
        </w:trPr>
        <w:tc>
          <w:tcPr>
            <w:tcW w:w="1030" w:type="dxa"/>
            <w:gridSpan w:val="2"/>
            <w:vMerge/>
            <w:tcBorders>
              <w:left w:val="double" w:sz="6" w:space="0" w:color="auto"/>
              <w:bottom w:val="single" w:sz="8" w:space="0" w:color="auto"/>
              <w:right w:val="double" w:sz="6" w:space="0" w:color="auto"/>
            </w:tcBorders>
            <w:vAlign w:val="center"/>
            <w:hideMark/>
          </w:tcPr>
          <w:p w14:paraId="2E9CDA65" w14:textId="77777777" w:rsidR="00FA0A79" w:rsidRPr="00B343CD" w:rsidRDefault="00FA0A79" w:rsidP="00FA0A79">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noWrap/>
            <w:vAlign w:val="center"/>
            <w:hideMark/>
          </w:tcPr>
          <w:p w14:paraId="527318A7" w14:textId="10746FD1" w:rsidR="00FA0A79" w:rsidRDefault="00FA0A79" w:rsidP="00FA0A79">
            <w:pPr>
              <w:spacing w:after="0" w:line="240" w:lineRule="auto"/>
              <w:rPr>
                <w:rFonts w:ascii="Calibri" w:eastAsia="Times New Roman" w:hAnsi="Calibri" w:cs="Times New Roman"/>
                <w:color w:val="000000"/>
                <w:sz w:val="16"/>
                <w:szCs w:val="16"/>
                <w:lang w:val="fr-BE" w:eastAsia="en-GB"/>
              </w:rPr>
            </w:pPr>
          </w:p>
          <w:p w14:paraId="6FF5DC9C" w14:textId="5BFFD829" w:rsidR="00FA0A79" w:rsidRDefault="00FA0A79" w:rsidP="00FA0A79">
            <w:pPr>
              <w:spacing w:after="0" w:line="240" w:lineRule="auto"/>
              <w:jc w:val="center"/>
              <w:rPr>
                <w:rFonts w:ascii="Calibri" w:eastAsia="Times New Roman" w:hAnsi="Calibri" w:cs="Times New Roman"/>
                <w:color w:val="000000"/>
                <w:sz w:val="16"/>
                <w:szCs w:val="16"/>
                <w:lang w:val="fr-BE" w:eastAsia="en-GB"/>
              </w:rPr>
            </w:pPr>
            <w:r w:rsidRPr="002C0E53">
              <w:rPr>
                <w:b/>
                <w:bCs/>
                <w:sz w:val="16"/>
                <w:szCs w:val="16"/>
              </w:rPr>
              <w:t>Conservatorio di Musica “N. Piccinni” di Bari</w:t>
            </w:r>
          </w:p>
          <w:p w14:paraId="24858ED8" w14:textId="77777777" w:rsidR="00FA0A79" w:rsidRPr="00B343CD" w:rsidRDefault="00FA0A79" w:rsidP="00FA0A79">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noWrap/>
            <w:vAlign w:val="center"/>
            <w:hideMark/>
          </w:tcPr>
          <w:p w14:paraId="32C5B595" w14:textId="77777777" w:rsidR="00FA0A79" w:rsidRPr="00B343CD" w:rsidRDefault="00FA0A79" w:rsidP="00FA0A79">
            <w:pPr>
              <w:spacing w:after="0" w:line="240" w:lineRule="auto"/>
              <w:jc w:val="center"/>
              <w:rPr>
                <w:rFonts w:ascii="Calibri" w:eastAsia="Times New Roman" w:hAnsi="Calibri" w:cs="Times New Roman"/>
                <w:color w:val="000000"/>
                <w:sz w:val="16"/>
                <w:szCs w:val="16"/>
                <w:lang w:val="fr-BE" w:eastAsia="en-GB"/>
              </w:rPr>
            </w:pPr>
          </w:p>
        </w:tc>
        <w:tc>
          <w:tcPr>
            <w:tcW w:w="1069" w:type="dxa"/>
            <w:gridSpan w:val="2"/>
            <w:tcBorders>
              <w:top w:val="single" w:sz="8" w:space="0" w:color="auto"/>
              <w:left w:val="nil"/>
              <w:bottom w:val="double" w:sz="6" w:space="0" w:color="auto"/>
              <w:right w:val="single" w:sz="8" w:space="0" w:color="auto"/>
            </w:tcBorders>
            <w:noWrap/>
            <w:vAlign w:val="center"/>
            <w:hideMark/>
          </w:tcPr>
          <w:p w14:paraId="65D3E90C" w14:textId="5AEC1406" w:rsidR="00FA0A79" w:rsidRPr="00B343CD" w:rsidRDefault="00FA0A79" w:rsidP="00FA0A79">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I BARI03</w:t>
            </w:r>
          </w:p>
        </w:tc>
        <w:tc>
          <w:tcPr>
            <w:tcW w:w="1418" w:type="dxa"/>
            <w:gridSpan w:val="2"/>
            <w:tcBorders>
              <w:top w:val="single" w:sz="8" w:space="0" w:color="auto"/>
              <w:left w:val="nil"/>
              <w:bottom w:val="double" w:sz="6" w:space="0" w:color="auto"/>
              <w:right w:val="single" w:sz="8" w:space="0" w:color="auto"/>
            </w:tcBorders>
            <w:noWrap/>
            <w:vAlign w:val="center"/>
            <w:hideMark/>
          </w:tcPr>
          <w:p w14:paraId="44D13649" w14:textId="28CB84FF" w:rsidR="00FA0A79" w:rsidRPr="00FA0A79" w:rsidRDefault="00FA0A79" w:rsidP="00FA0A79">
            <w:pPr>
              <w:spacing w:after="0" w:line="240" w:lineRule="auto"/>
              <w:jc w:val="center"/>
              <w:rPr>
                <w:sz w:val="16"/>
                <w:szCs w:val="16"/>
              </w:rPr>
            </w:pPr>
            <w:r w:rsidRPr="00FA0A79">
              <w:rPr>
                <w:sz w:val="16"/>
                <w:szCs w:val="16"/>
              </w:rPr>
              <w:t>Via Michele Cifarelli</w:t>
            </w:r>
            <w:r>
              <w:rPr>
                <w:sz w:val="16"/>
                <w:szCs w:val="16"/>
              </w:rPr>
              <w:t xml:space="preserve"> 26 – 70124 BARI</w:t>
            </w:r>
          </w:p>
          <w:p w14:paraId="0DA05BFC" w14:textId="5C80718B" w:rsidR="00FA0A79" w:rsidRPr="00B343CD" w:rsidRDefault="00FA0A79" w:rsidP="00FA0A79">
            <w:pPr>
              <w:spacing w:after="0" w:line="240" w:lineRule="auto"/>
              <w:jc w:val="center"/>
              <w:rPr>
                <w:rFonts w:ascii="Calibri" w:eastAsia="Times New Roman" w:hAnsi="Calibri" w:cs="Times New Roman"/>
                <w:color w:val="000000"/>
                <w:sz w:val="16"/>
                <w:szCs w:val="16"/>
                <w:lang w:val="fr-BE" w:eastAsia="en-GB"/>
              </w:rPr>
            </w:pPr>
            <w:hyperlink r:id="rId11" w:history="1">
              <w:r w:rsidRPr="00CF06DE">
                <w:rPr>
                  <w:rStyle w:val="Collegamentoipertestuale"/>
                  <w:rFonts w:ascii="Calibri" w:eastAsia="Times New Roman" w:hAnsi="Calibri" w:cs="Times New Roman"/>
                  <w:sz w:val="16"/>
                  <w:szCs w:val="16"/>
                  <w:lang w:eastAsia="en-GB"/>
                </w:rPr>
                <w:t>ww</w:t>
              </w:r>
              <w:r w:rsidRPr="00CF06DE">
                <w:rPr>
                  <w:rStyle w:val="Collegamentoipertestuale"/>
                  <w:rFonts w:ascii="Calibri" w:eastAsia="Times New Roman" w:hAnsi="Calibri" w:cs="Times New Roman"/>
                  <w:sz w:val="16"/>
                  <w:szCs w:val="16"/>
                  <w:lang w:eastAsia="en-GB"/>
                </w:rPr>
                <w:t>w</w:t>
              </w:r>
              <w:r w:rsidRPr="00CF06DE">
                <w:rPr>
                  <w:rStyle w:val="Collegamentoipertestuale"/>
                  <w:rFonts w:ascii="Calibri" w:eastAsia="Times New Roman" w:hAnsi="Calibri" w:cs="Times New Roman"/>
                  <w:sz w:val="16"/>
                  <w:szCs w:val="16"/>
                  <w:lang w:eastAsia="en-GB"/>
                </w:rPr>
                <w:t>.consba.it</w:t>
              </w:r>
            </w:hyperlink>
            <w:r>
              <w:rPr>
                <w:rFonts w:ascii="Calibri" w:eastAsia="Times New Roman" w:hAnsi="Calibri" w:cs="Times New Roman"/>
                <w:color w:val="000000"/>
                <w:sz w:val="16"/>
                <w:szCs w:val="16"/>
                <w:lang w:eastAsia="en-GB"/>
              </w:rPr>
              <w:t xml:space="preserve"> </w:t>
            </w:r>
          </w:p>
        </w:tc>
        <w:tc>
          <w:tcPr>
            <w:tcW w:w="1062" w:type="dxa"/>
            <w:gridSpan w:val="2"/>
            <w:tcBorders>
              <w:top w:val="single" w:sz="8" w:space="0" w:color="auto"/>
              <w:left w:val="nil"/>
              <w:bottom w:val="double" w:sz="6" w:space="0" w:color="auto"/>
              <w:right w:val="single" w:sz="8" w:space="0" w:color="auto"/>
            </w:tcBorders>
            <w:noWrap/>
            <w:vAlign w:val="center"/>
            <w:hideMark/>
          </w:tcPr>
          <w:p w14:paraId="5BF5983B" w14:textId="7B2585AF" w:rsidR="00FA0A79" w:rsidRPr="00B343CD" w:rsidRDefault="00FA0A79" w:rsidP="00FA0A79">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eastAsia="en-GB"/>
              </w:rPr>
              <w:t>Italy</w:t>
            </w:r>
          </w:p>
        </w:tc>
        <w:tc>
          <w:tcPr>
            <w:tcW w:w="4182" w:type="dxa"/>
            <w:gridSpan w:val="4"/>
            <w:tcBorders>
              <w:top w:val="single" w:sz="8" w:space="0" w:color="auto"/>
              <w:left w:val="nil"/>
              <w:bottom w:val="double" w:sz="6" w:space="0" w:color="auto"/>
              <w:right w:val="double" w:sz="6" w:space="0" w:color="auto"/>
            </w:tcBorders>
            <w:noWrap/>
            <w:vAlign w:val="center"/>
            <w:hideMark/>
          </w:tcPr>
          <w:p w14:paraId="43EC7F4E" w14:textId="77777777" w:rsidR="00FA0A79" w:rsidRDefault="00FA0A79" w:rsidP="00FA0A7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Prof. Nicola Ventrella</w:t>
            </w:r>
          </w:p>
          <w:p w14:paraId="62DCAD9F" w14:textId="77777777" w:rsidR="00FA0A79" w:rsidRDefault="00FA0A79" w:rsidP="00FA0A7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Erasmus coordinator</w:t>
            </w:r>
          </w:p>
          <w:p w14:paraId="77DDE66C" w14:textId="46FDA83E" w:rsidR="00FA0A79" w:rsidRPr="00B343CD" w:rsidRDefault="00FA0A79" w:rsidP="00FA0A79">
            <w:pPr>
              <w:spacing w:after="0" w:line="240" w:lineRule="auto"/>
              <w:jc w:val="center"/>
              <w:rPr>
                <w:rFonts w:ascii="Calibri" w:eastAsia="Times New Roman" w:hAnsi="Calibri" w:cs="Times New Roman"/>
                <w:color w:val="000000"/>
                <w:sz w:val="16"/>
                <w:szCs w:val="16"/>
                <w:lang w:val="fr-BE" w:eastAsia="en-GB"/>
              </w:rPr>
            </w:pPr>
            <w:hyperlink r:id="rId12" w:history="1">
              <w:r w:rsidRPr="0011178F">
                <w:rPr>
                  <w:rStyle w:val="Collegamentoipertestuale"/>
                  <w:rFonts w:ascii="Calibri" w:eastAsia="Times New Roman" w:hAnsi="Calibri" w:cs="Times New Roman"/>
                  <w:sz w:val="16"/>
                  <w:szCs w:val="16"/>
                  <w:lang w:val="en-GB" w:eastAsia="en-GB"/>
                </w:rPr>
                <w:t>erasmus@consba.it</w:t>
              </w:r>
            </w:hyperlink>
          </w:p>
        </w:tc>
      </w:tr>
      <w:tr w:rsidR="00FA0A79" w:rsidRPr="00037EA7" w14:paraId="3A11E16A" w14:textId="77777777" w:rsidTr="00FA0A79">
        <w:trPr>
          <w:trHeight w:val="213"/>
        </w:trPr>
        <w:tc>
          <w:tcPr>
            <w:tcW w:w="1030" w:type="dxa"/>
            <w:gridSpan w:val="2"/>
            <w:vMerge w:val="restart"/>
            <w:tcBorders>
              <w:top w:val="double" w:sz="6" w:space="0" w:color="auto"/>
              <w:left w:val="double" w:sz="6" w:space="0" w:color="auto"/>
              <w:right w:val="double" w:sz="6" w:space="0" w:color="auto"/>
            </w:tcBorders>
            <w:vAlign w:val="center"/>
            <w:hideMark/>
          </w:tcPr>
          <w:p w14:paraId="530FAAFD" w14:textId="77777777" w:rsidR="00FA0A79" w:rsidRPr="00226134" w:rsidRDefault="00FA0A79" w:rsidP="00FA0A79">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1B1F9244" w14:textId="77777777" w:rsidR="00FA0A79" w:rsidRPr="00226134" w:rsidRDefault="00FA0A79" w:rsidP="00FA0A7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noWrap/>
            <w:vAlign w:val="center"/>
            <w:hideMark/>
          </w:tcPr>
          <w:p w14:paraId="253AF2D4" w14:textId="77777777" w:rsidR="00FA0A79" w:rsidRPr="00226134" w:rsidRDefault="00FA0A79" w:rsidP="00FA0A79">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069" w:type="dxa"/>
            <w:gridSpan w:val="2"/>
            <w:tcBorders>
              <w:top w:val="double" w:sz="6" w:space="0" w:color="auto"/>
              <w:left w:val="nil"/>
              <w:bottom w:val="single" w:sz="8" w:space="0" w:color="auto"/>
              <w:right w:val="single" w:sz="8" w:space="0" w:color="auto"/>
            </w:tcBorders>
            <w:vAlign w:val="center"/>
            <w:hideMark/>
          </w:tcPr>
          <w:p w14:paraId="6182645D" w14:textId="77777777" w:rsidR="00FA0A79" w:rsidRPr="00226134" w:rsidRDefault="00FA0A79" w:rsidP="00FA0A7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Pr="00226134">
              <w:rPr>
                <w:rFonts w:ascii="Calibri" w:eastAsia="Times New Roman" w:hAnsi="Calibri" w:cs="Times New Roman"/>
                <w:b/>
                <w:bCs/>
                <w:color w:val="000000"/>
                <w:sz w:val="16"/>
                <w:szCs w:val="16"/>
                <w:lang w:val="en-GB" w:eastAsia="en-GB"/>
              </w:rPr>
              <w:t xml:space="preserve"> website</w:t>
            </w:r>
          </w:p>
        </w:tc>
        <w:tc>
          <w:tcPr>
            <w:tcW w:w="1418" w:type="dxa"/>
            <w:gridSpan w:val="2"/>
            <w:tcBorders>
              <w:top w:val="double" w:sz="6" w:space="0" w:color="auto"/>
              <w:left w:val="nil"/>
              <w:bottom w:val="single" w:sz="8" w:space="0" w:color="auto"/>
              <w:right w:val="single" w:sz="8" w:space="0" w:color="auto"/>
            </w:tcBorders>
            <w:vAlign w:val="center"/>
            <w:hideMark/>
          </w:tcPr>
          <w:p w14:paraId="62512A36" w14:textId="77777777" w:rsidR="00FA0A79" w:rsidRPr="00226134" w:rsidRDefault="00FA0A79" w:rsidP="00FA0A79">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062" w:type="dxa"/>
            <w:gridSpan w:val="2"/>
            <w:tcBorders>
              <w:top w:val="double" w:sz="6" w:space="0" w:color="auto"/>
              <w:left w:val="nil"/>
              <w:bottom w:val="single" w:sz="8" w:space="0" w:color="auto"/>
              <w:right w:val="single" w:sz="8" w:space="0" w:color="auto"/>
            </w:tcBorders>
            <w:vAlign w:val="center"/>
            <w:hideMark/>
          </w:tcPr>
          <w:p w14:paraId="5ECD3F12" w14:textId="77777777" w:rsidR="00FA0A79" w:rsidRPr="00226134" w:rsidRDefault="00FA0A79" w:rsidP="00FA0A79">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vAlign w:val="center"/>
            <w:hideMark/>
          </w:tcPr>
          <w:p w14:paraId="02F96D22" w14:textId="77777777" w:rsidR="00FA0A79" w:rsidRPr="008921A7" w:rsidRDefault="00FA0A79" w:rsidP="00FA0A79">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 e-mail; phone</w:t>
            </w:r>
          </w:p>
        </w:tc>
        <w:tc>
          <w:tcPr>
            <w:tcW w:w="1953" w:type="dxa"/>
            <w:gridSpan w:val="2"/>
            <w:tcBorders>
              <w:top w:val="double" w:sz="6" w:space="0" w:color="auto"/>
              <w:left w:val="nil"/>
              <w:bottom w:val="single" w:sz="8" w:space="0" w:color="auto"/>
              <w:right w:val="double" w:sz="6" w:space="0" w:color="auto"/>
            </w:tcBorders>
            <w:vAlign w:val="center"/>
            <w:hideMark/>
          </w:tcPr>
          <w:p w14:paraId="35DC71CA" w14:textId="77777777" w:rsidR="00FA0A79" w:rsidRPr="00B343CD" w:rsidRDefault="00FA0A79" w:rsidP="00FA0A79">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65063451" w14:textId="77777777" w:rsidR="00FA0A79" w:rsidRPr="00B343CD" w:rsidRDefault="00FA0A79" w:rsidP="00FA0A79">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FA0A79" w:rsidRPr="00226134" w14:paraId="5192EDBD" w14:textId="77777777" w:rsidTr="00FA0A79">
        <w:trPr>
          <w:trHeight w:val="315"/>
        </w:trPr>
        <w:tc>
          <w:tcPr>
            <w:tcW w:w="1030" w:type="dxa"/>
            <w:gridSpan w:val="2"/>
            <w:vMerge/>
            <w:tcBorders>
              <w:left w:val="double" w:sz="6" w:space="0" w:color="auto"/>
              <w:bottom w:val="double" w:sz="6" w:space="0" w:color="auto"/>
              <w:right w:val="double" w:sz="6" w:space="0" w:color="auto"/>
            </w:tcBorders>
            <w:vAlign w:val="center"/>
            <w:hideMark/>
          </w:tcPr>
          <w:p w14:paraId="5B017F1D" w14:textId="77777777" w:rsidR="00FA0A79" w:rsidRPr="00226134" w:rsidRDefault="00FA0A79" w:rsidP="00FA0A79">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noWrap/>
            <w:vAlign w:val="center"/>
          </w:tcPr>
          <w:p w14:paraId="6376730B" w14:textId="291C0C04" w:rsidR="00FA0A79" w:rsidRPr="002C0E53" w:rsidRDefault="00FA0A79" w:rsidP="00FA0A79">
            <w:pPr>
              <w:spacing w:after="0" w:line="240" w:lineRule="auto"/>
              <w:jc w:val="center"/>
              <w:rPr>
                <w:rFonts w:ascii="Calibri" w:eastAsia="Times New Roman" w:hAnsi="Calibri" w:cs="Times New Roman"/>
                <w:b/>
                <w:bCs/>
                <w:color w:val="000000"/>
                <w:sz w:val="16"/>
                <w:szCs w:val="16"/>
                <w:lang w:eastAsia="en-GB"/>
              </w:rPr>
            </w:pPr>
          </w:p>
        </w:tc>
        <w:tc>
          <w:tcPr>
            <w:tcW w:w="1134" w:type="dxa"/>
            <w:tcBorders>
              <w:top w:val="single" w:sz="8" w:space="0" w:color="auto"/>
              <w:left w:val="nil"/>
              <w:bottom w:val="double" w:sz="6" w:space="0" w:color="auto"/>
              <w:right w:val="single" w:sz="8" w:space="0" w:color="auto"/>
            </w:tcBorders>
            <w:noWrap/>
            <w:vAlign w:val="center"/>
          </w:tcPr>
          <w:p w14:paraId="52286255" w14:textId="77777777" w:rsidR="00FA0A79" w:rsidRPr="002C0E53" w:rsidRDefault="00FA0A79" w:rsidP="00FA0A79">
            <w:pPr>
              <w:spacing w:after="0" w:line="240" w:lineRule="auto"/>
              <w:jc w:val="center"/>
              <w:rPr>
                <w:rFonts w:ascii="Calibri" w:eastAsia="Times New Roman" w:hAnsi="Calibri" w:cs="Times New Roman"/>
                <w:color w:val="000000"/>
                <w:sz w:val="16"/>
                <w:szCs w:val="16"/>
                <w:lang w:eastAsia="en-GB"/>
              </w:rPr>
            </w:pPr>
          </w:p>
        </w:tc>
        <w:tc>
          <w:tcPr>
            <w:tcW w:w="1069" w:type="dxa"/>
            <w:gridSpan w:val="2"/>
            <w:tcBorders>
              <w:top w:val="single" w:sz="8" w:space="0" w:color="auto"/>
              <w:left w:val="nil"/>
              <w:bottom w:val="double" w:sz="6" w:space="0" w:color="auto"/>
              <w:right w:val="single" w:sz="8" w:space="0" w:color="auto"/>
            </w:tcBorders>
            <w:noWrap/>
            <w:vAlign w:val="center"/>
          </w:tcPr>
          <w:p w14:paraId="725141F3" w14:textId="6B0AD481" w:rsidR="00FA0A79" w:rsidRPr="002C0E53" w:rsidRDefault="00FA0A79" w:rsidP="00FA0A79">
            <w:pPr>
              <w:spacing w:after="0" w:line="240" w:lineRule="auto"/>
              <w:jc w:val="center"/>
              <w:rPr>
                <w:rFonts w:ascii="Calibri" w:eastAsia="Times New Roman" w:hAnsi="Calibri" w:cs="Times New Roman"/>
                <w:color w:val="000000"/>
                <w:sz w:val="16"/>
                <w:szCs w:val="16"/>
                <w:lang w:eastAsia="en-GB"/>
              </w:rPr>
            </w:pPr>
          </w:p>
        </w:tc>
        <w:tc>
          <w:tcPr>
            <w:tcW w:w="1418" w:type="dxa"/>
            <w:gridSpan w:val="2"/>
            <w:tcBorders>
              <w:top w:val="single" w:sz="8" w:space="0" w:color="auto"/>
              <w:left w:val="nil"/>
              <w:bottom w:val="double" w:sz="6" w:space="0" w:color="auto"/>
              <w:right w:val="single" w:sz="8" w:space="0" w:color="auto"/>
            </w:tcBorders>
            <w:noWrap/>
            <w:vAlign w:val="center"/>
          </w:tcPr>
          <w:p w14:paraId="325BF6C6" w14:textId="698694E4" w:rsidR="00FA0A79" w:rsidRPr="002C0E53" w:rsidRDefault="00FA0A79" w:rsidP="00FA0A79">
            <w:pPr>
              <w:spacing w:after="0" w:line="240" w:lineRule="auto"/>
              <w:jc w:val="center"/>
              <w:rPr>
                <w:rFonts w:ascii="Calibri" w:eastAsia="Times New Roman" w:hAnsi="Calibri" w:cs="Times New Roman"/>
                <w:color w:val="000000"/>
                <w:sz w:val="16"/>
                <w:szCs w:val="16"/>
                <w:lang w:eastAsia="en-GB"/>
              </w:rPr>
            </w:pPr>
          </w:p>
        </w:tc>
        <w:tc>
          <w:tcPr>
            <w:tcW w:w="1062" w:type="dxa"/>
            <w:gridSpan w:val="2"/>
            <w:tcBorders>
              <w:top w:val="single" w:sz="8" w:space="0" w:color="auto"/>
              <w:left w:val="nil"/>
              <w:bottom w:val="double" w:sz="6" w:space="0" w:color="auto"/>
              <w:right w:val="single" w:sz="8" w:space="0" w:color="auto"/>
            </w:tcBorders>
            <w:noWrap/>
            <w:vAlign w:val="center"/>
          </w:tcPr>
          <w:p w14:paraId="0D16C833" w14:textId="77777777" w:rsidR="00FA0A79" w:rsidRDefault="00FA0A79" w:rsidP="00FA0A7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sdtPr>
              <w:sdtContent>
                <w:r>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Cs/>
                <w:color w:val="000000"/>
                <w:sz w:val="12"/>
                <w:szCs w:val="16"/>
                <w:lang w:val="en-GB" w:eastAsia="en-GB"/>
              </w:rPr>
              <w:t xml:space="preserve"> &lt; 250 employees</w:t>
            </w:r>
          </w:p>
          <w:p w14:paraId="3E0AFDD5" w14:textId="6C64E38B" w:rsidR="00FA0A79" w:rsidRPr="00226134" w:rsidRDefault="00FA0A79" w:rsidP="00FA0A79">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sdtPr>
              <w:sdtContent>
                <w:r>
                  <w:rPr>
                    <w:rFonts w:ascii="MS Gothic" w:eastAsia="MS Gothic" w:hAnsi="MS Gothic" w:cs="Times New Roman" w:hint="eastAsia"/>
                    <w:iCs/>
                    <w:color w:val="000000"/>
                    <w:sz w:val="12"/>
                    <w:szCs w:val="16"/>
                    <w:lang w:val="en-GB" w:eastAsia="en-GB"/>
                  </w:rPr>
                  <w:t>x</w:t>
                </w:r>
              </w:sdtContent>
            </w:sdt>
            <w:r>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noWrap/>
            <w:vAlign w:val="center"/>
          </w:tcPr>
          <w:p w14:paraId="3C0FD7A7" w14:textId="77777777" w:rsidR="00FA0A79" w:rsidRDefault="00FA0A79" w:rsidP="00FA0A79">
            <w:pPr>
              <w:spacing w:after="0" w:line="240" w:lineRule="auto"/>
              <w:jc w:val="center"/>
              <w:rPr>
                <w:rFonts w:ascii="Calibri" w:eastAsia="Times New Roman" w:hAnsi="Calibri" w:cs="Times New Roman"/>
                <w:color w:val="000000"/>
                <w:sz w:val="16"/>
                <w:szCs w:val="16"/>
                <w:lang w:val="en-GB" w:eastAsia="en-GB"/>
              </w:rPr>
            </w:pPr>
          </w:p>
          <w:p w14:paraId="56F20291" w14:textId="77777777" w:rsidR="00FA0A79" w:rsidRDefault="00FA0A79" w:rsidP="00FA0A79">
            <w:pPr>
              <w:spacing w:after="0" w:line="240" w:lineRule="auto"/>
              <w:jc w:val="center"/>
              <w:rPr>
                <w:rFonts w:ascii="Calibri" w:eastAsia="Times New Roman" w:hAnsi="Calibri" w:cs="Times New Roman"/>
                <w:color w:val="000000"/>
                <w:sz w:val="16"/>
                <w:szCs w:val="16"/>
                <w:lang w:val="en-GB" w:eastAsia="en-GB"/>
              </w:rPr>
            </w:pPr>
          </w:p>
          <w:p w14:paraId="46B89BC9" w14:textId="46D0E51A" w:rsidR="00FA0A79" w:rsidRPr="00226134" w:rsidRDefault="00FA0A79" w:rsidP="00FA0A7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 </w:t>
            </w:r>
          </w:p>
        </w:tc>
        <w:tc>
          <w:tcPr>
            <w:tcW w:w="1953" w:type="dxa"/>
            <w:gridSpan w:val="2"/>
            <w:tcBorders>
              <w:top w:val="single" w:sz="8" w:space="0" w:color="auto"/>
              <w:left w:val="nil"/>
              <w:bottom w:val="double" w:sz="6" w:space="0" w:color="auto"/>
              <w:right w:val="double" w:sz="6" w:space="0" w:color="auto"/>
            </w:tcBorders>
            <w:noWrap/>
            <w:vAlign w:val="center"/>
          </w:tcPr>
          <w:p w14:paraId="333D4BD5" w14:textId="77777777" w:rsidR="00FA0A79" w:rsidRPr="00226134" w:rsidRDefault="00FA0A79" w:rsidP="00FA0A79">
            <w:pPr>
              <w:spacing w:after="0" w:line="240" w:lineRule="auto"/>
              <w:jc w:val="center"/>
              <w:rPr>
                <w:rFonts w:ascii="Calibri" w:eastAsia="Times New Roman" w:hAnsi="Calibri" w:cs="Times New Roman"/>
                <w:color w:val="000000"/>
                <w:sz w:val="16"/>
                <w:szCs w:val="16"/>
                <w:lang w:val="en-GB" w:eastAsia="en-GB"/>
              </w:rPr>
            </w:pPr>
          </w:p>
        </w:tc>
      </w:tr>
      <w:tr w:rsidR="00FA0A79" w:rsidRPr="00226134" w14:paraId="7E90E5B7" w14:textId="77777777" w:rsidTr="004A3F18">
        <w:trPr>
          <w:trHeight w:val="135"/>
        </w:trPr>
        <w:tc>
          <w:tcPr>
            <w:tcW w:w="11056" w:type="dxa"/>
            <w:gridSpan w:val="15"/>
            <w:tcBorders>
              <w:top w:val="double" w:sz="6" w:space="0" w:color="auto"/>
              <w:left w:val="nil"/>
              <w:bottom w:val="nil"/>
              <w:right w:val="nil"/>
            </w:tcBorders>
            <w:noWrap/>
            <w:vAlign w:val="bottom"/>
            <w:hideMark/>
          </w:tcPr>
          <w:p w14:paraId="0CB750D1" w14:textId="77777777" w:rsidR="00FA0A79" w:rsidRDefault="00FA0A79" w:rsidP="00FA0A79">
            <w:pPr>
              <w:spacing w:after="0" w:line="240" w:lineRule="auto"/>
              <w:rPr>
                <w:rFonts w:ascii="Calibri" w:eastAsia="Times New Roman" w:hAnsi="Calibri" w:cs="Times New Roman"/>
                <w:color w:val="000000"/>
                <w:sz w:val="8"/>
                <w:szCs w:val="16"/>
                <w:lang w:val="en-GB" w:eastAsia="en-GB"/>
              </w:rPr>
            </w:pPr>
          </w:p>
          <w:p w14:paraId="6FA41DA4" w14:textId="77777777" w:rsidR="00FA0A79" w:rsidRDefault="00FA0A79" w:rsidP="00FA0A79">
            <w:pPr>
              <w:spacing w:after="0" w:line="240" w:lineRule="auto"/>
              <w:rPr>
                <w:rFonts w:ascii="Calibri" w:eastAsia="Times New Roman" w:hAnsi="Calibri" w:cs="Times New Roman"/>
                <w:color w:val="000000"/>
                <w:sz w:val="8"/>
                <w:szCs w:val="16"/>
                <w:lang w:val="en-GB" w:eastAsia="en-GB"/>
              </w:rPr>
            </w:pPr>
          </w:p>
          <w:p w14:paraId="061213DE" w14:textId="77777777" w:rsidR="00FA0A79" w:rsidRPr="00A939CD" w:rsidRDefault="00FA0A79" w:rsidP="00FA0A79">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FA0A79" w:rsidRPr="00037EA7" w14:paraId="06F3E8D0" w14:textId="77777777" w:rsidTr="00CF1B79">
        <w:trPr>
          <w:trHeight w:val="100"/>
        </w:trPr>
        <w:tc>
          <w:tcPr>
            <w:tcW w:w="984" w:type="dxa"/>
            <w:tcBorders>
              <w:top w:val="double" w:sz="6" w:space="0" w:color="auto"/>
              <w:left w:val="double" w:sz="6" w:space="0" w:color="auto"/>
              <w:bottom w:val="nil"/>
              <w:right w:val="nil"/>
            </w:tcBorders>
            <w:noWrap/>
            <w:vAlign w:val="bottom"/>
          </w:tcPr>
          <w:p w14:paraId="17C994EB" w14:textId="77777777" w:rsidR="00FA0A79" w:rsidRPr="00226134" w:rsidRDefault="00FA0A79" w:rsidP="00FA0A79">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noWrap/>
            <w:vAlign w:val="bottom"/>
            <w:hideMark/>
          </w:tcPr>
          <w:p w14:paraId="2B62C387" w14:textId="77777777" w:rsidR="00FA0A79" w:rsidRPr="0047148C" w:rsidRDefault="00FA0A79" w:rsidP="00FA0A79">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Traineeship </w:t>
            </w:r>
            <w:r w:rsidRPr="00226134">
              <w:rPr>
                <w:rFonts w:ascii="Calibri" w:eastAsia="Times New Roman" w:hAnsi="Calibri" w:cs="Times New Roman"/>
                <w:b/>
                <w:bCs/>
                <w:i/>
                <w:iCs/>
                <w:color w:val="000000"/>
                <w:sz w:val="16"/>
                <w:szCs w:val="16"/>
                <w:lang w:val="en-GB" w:eastAsia="en-GB"/>
              </w:rPr>
              <w:t xml:space="preserve">Programme at </w:t>
            </w:r>
            <w:r>
              <w:rPr>
                <w:rFonts w:ascii="Calibri" w:eastAsia="Times New Roman" w:hAnsi="Calibri" w:cs="Times New Roman"/>
                <w:b/>
                <w:bCs/>
                <w:i/>
                <w:iCs/>
                <w:color w:val="000000"/>
                <w:sz w:val="16"/>
                <w:szCs w:val="16"/>
                <w:lang w:val="en-GB" w:eastAsia="en-GB"/>
              </w:rPr>
              <w:t xml:space="preserve">the </w:t>
            </w:r>
            <w:r w:rsidRPr="00226134">
              <w:rPr>
                <w:rFonts w:ascii="Calibri" w:eastAsia="Times New Roman" w:hAnsi="Calibri" w:cs="Times New Roman"/>
                <w:b/>
                <w:bCs/>
                <w:i/>
                <w:iCs/>
                <w:color w:val="000000"/>
                <w:sz w:val="16"/>
                <w:szCs w:val="16"/>
                <w:lang w:val="en-GB" w:eastAsia="en-GB"/>
              </w:rPr>
              <w:t>Receiving Organisation/Enterprise</w:t>
            </w:r>
          </w:p>
        </w:tc>
      </w:tr>
      <w:tr w:rsidR="00FA0A79" w:rsidRPr="00037EA7" w14:paraId="05468EB4" w14:textId="77777777" w:rsidTr="00E618B5">
        <w:trPr>
          <w:trHeight w:val="190"/>
        </w:trPr>
        <w:tc>
          <w:tcPr>
            <w:tcW w:w="11056" w:type="dxa"/>
            <w:gridSpan w:val="15"/>
            <w:tcBorders>
              <w:top w:val="nil"/>
              <w:left w:val="double" w:sz="6" w:space="0" w:color="auto"/>
              <w:bottom w:val="double" w:sz="6" w:space="0" w:color="auto"/>
              <w:right w:val="double" w:sz="6" w:space="0" w:color="000000"/>
            </w:tcBorders>
            <w:noWrap/>
          </w:tcPr>
          <w:p w14:paraId="56373413" w14:textId="77777777" w:rsidR="00FA0A79" w:rsidRDefault="00FA0A79" w:rsidP="00FA0A79">
            <w:pPr>
              <w:pStyle w:val="Testocommento"/>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w:t>
            </w:r>
            <w:r>
              <w:rPr>
                <w:rFonts w:asciiTheme="minorHAnsi" w:hAnsiTheme="minorHAnsi" w:cs="Calibri"/>
                <w:b/>
                <w:sz w:val="16"/>
                <w:szCs w:val="16"/>
                <w:lang w:val="en-GB"/>
              </w:rPr>
              <w:t xml:space="preserve">physical </w:t>
            </w:r>
            <w:r w:rsidRPr="00226134">
              <w:rPr>
                <w:rFonts w:asciiTheme="minorHAnsi" w:hAnsiTheme="minorHAnsi" w:cs="Calibri"/>
                <w:b/>
                <w:sz w:val="16"/>
                <w:szCs w:val="16"/>
                <w:lang w:val="en-GB"/>
              </w:rPr>
              <w:t xml:space="preserve">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p w14:paraId="1ED5A5CE" w14:textId="77777777" w:rsidR="00FA0A79" w:rsidRPr="0047148C" w:rsidRDefault="00FA0A79" w:rsidP="00FA0A79">
            <w:pPr>
              <w:pStyle w:val="Testocommento"/>
              <w:spacing w:before="80" w:after="80"/>
              <w:jc w:val="center"/>
              <w:rPr>
                <w:rFonts w:ascii="Calibri" w:hAnsi="Calibri"/>
                <w:b/>
                <w:bCs/>
                <w:iCs/>
                <w:color w:val="000000"/>
                <w:sz w:val="16"/>
                <w:szCs w:val="16"/>
                <w:lang w:val="en-GB" w:eastAsia="en-GB"/>
              </w:rPr>
            </w:pPr>
            <w:r>
              <w:rPr>
                <w:rFonts w:ascii="Calibri" w:hAnsi="Calibri"/>
                <w:b/>
                <w:bCs/>
                <w:iCs/>
                <w:color w:val="000000"/>
                <w:sz w:val="16"/>
                <w:szCs w:val="16"/>
                <w:lang w:val="en-GB" w:eastAsia="en-GB"/>
              </w:rPr>
              <w:t>If applicable, planned period(s) of the virtual mobility</w:t>
            </w:r>
            <w:r w:rsidRPr="002C05C1">
              <w:rPr>
                <w:rFonts w:ascii="Calibri" w:hAnsi="Calibri"/>
                <w:b/>
                <w:bCs/>
                <w:iCs/>
                <w:color w:val="000000"/>
                <w:sz w:val="16"/>
                <w:szCs w:val="16"/>
                <w:lang w:val="en-GB" w:eastAsia="en-GB"/>
              </w:rPr>
              <w:t>: from [month/year] ……………. to [month/year] …………….</w:t>
            </w:r>
            <w:r>
              <w:rPr>
                <w:rFonts w:ascii="Calibri" w:hAnsi="Calibri"/>
                <w:b/>
                <w:bCs/>
                <w:iCs/>
                <w:color w:val="000000"/>
                <w:sz w:val="16"/>
                <w:szCs w:val="16"/>
                <w:lang w:val="en-GB" w:eastAsia="en-GB"/>
              </w:rPr>
              <w:t xml:space="preserve"> </w:t>
            </w:r>
          </w:p>
        </w:tc>
      </w:tr>
      <w:tr w:rsidR="00FA0A79" w:rsidRPr="00037EA7" w14:paraId="4F3D72F8" w14:textId="77777777" w:rsidTr="00FA0A79">
        <w:trPr>
          <w:trHeight w:val="170"/>
        </w:trPr>
        <w:tc>
          <w:tcPr>
            <w:tcW w:w="5812" w:type="dxa"/>
            <w:gridSpan w:val="9"/>
            <w:tcBorders>
              <w:top w:val="nil"/>
              <w:left w:val="double" w:sz="6" w:space="0" w:color="auto"/>
              <w:bottom w:val="double" w:sz="6" w:space="0" w:color="auto"/>
              <w:right w:val="double" w:sz="6" w:space="0" w:color="000000"/>
            </w:tcBorders>
            <w:noWrap/>
          </w:tcPr>
          <w:p w14:paraId="7EDD5213" w14:textId="77777777" w:rsidR="00FA0A79" w:rsidRDefault="00FA0A79" w:rsidP="00FA0A79">
            <w:pPr>
              <w:pStyle w:val="Testocommento"/>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0BA29612" w14:textId="77777777" w:rsidR="00FA0A79" w:rsidRPr="00226134" w:rsidRDefault="00FA0A79" w:rsidP="00FA0A79">
            <w:pPr>
              <w:pStyle w:val="Testocommento"/>
              <w:tabs>
                <w:tab w:val="left" w:pos="5812"/>
              </w:tabs>
              <w:spacing w:after="0"/>
              <w:rPr>
                <w:rFonts w:asciiTheme="minorHAnsi" w:hAnsiTheme="minorHAnsi" w:cs="Arial"/>
                <w:sz w:val="16"/>
                <w:szCs w:val="16"/>
                <w:lang w:val="en-GB"/>
              </w:rPr>
            </w:pPr>
          </w:p>
        </w:tc>
        <w:tc>
          <w:tcPr>
            <w:tcW w:w="5244" w:type="dxa"/>
            <w:gridSpan w:val="6"/>
            <w:tcBorders>
              <w:top w:val="nil"/>
              <w:left w:val="double" w:sz="6" w:space="0" w:color="auto"/>
              <w:bottom w:val="double" w:sz="6" w:space="0" w:color="auto"/>
              <w:right w:val="double" w:sz="6" w:space="0" w:color="000000"/>
            </w:tcBorders>
          </w:tcPr>
          <w:p w14:paraId="7763EB0E" w14:textId="77777777" w:rsidR="00FA0A79" w:rsidRPr="00226134" w:rsidRDefault="00FA0A79" w:rsidP="00FA0A79">
            <w:pPr>
              <w:pStyle w:val="Testocommento"/>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FA0A79" w:rsidRPr="00037EA7" w14:paraId="558A1B27"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037069BE" w14:textId="77777777" w:rsidR="00FA0A79" w:rsidRDefault="00FA0A79" w:rsidP="00FA0A7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0A9542BE" w14:textId="77777777" w:rsidR="00FA0A79" w:rsidRDefault="00FA0A79" w:rsidP="00FA0A79">
            <w:pPr>
              <w:spacing w:after="0"/>
              <w:ind w:right="-993"/>
              <w:rPr>
                <w:rFonts w:cs="Calibri"/>
                <w:b/>
                <w:sz w:val="16"/>
                <w:szCs w:val="16"/>
                <w:lang w:val="en-GB"/>
              </w:rPr>
            </w:pPr>
          </w:p>
          <w:p w14:paraId="1B2E26A7" w14:textId="77777777" w:rsidR="00FA0A79" w:rsidRPr="00226134" w:rsidRDefault="00FA0A79" w:rsidP="00FA0A79">
            <w:pPr>
              <w:spacing w:after="0"/>
              <w:ind w:right="-993"/>
              <w:rPr>
                <w:rFonts w:cs="Arial"/>
                <w:sz w:val="16"/>
                <w:szCs w:val="16"/>
                <w:lang w:val="en-GB"/>
              </w:rPr>
            </w:pPr>
          </w:p>
          <w:p w14:paraId="548D8DEA" w14:textId="77777777" w:rsidR="00FA0A79" w:rsidRPr="00226134" w:rsidRDefault="00FA0A79" w:rsidP="00FA0A79">
            <w:pPr>
              <w:spacing w:after="0"/>
              <w:ind w:right="-993"/>
              <w:rPr>
                <w:rFonts w:cs="Arial"/>
                <w:sz w:val="16"/>
                <w:szCs w:val="16"/>
                <w:lang w:val="en-GB"/>
              </w:rPr>
            </w:pPr>
          </w:p>
        </w:tc>
      </w:tr>
      <w:tr w:rsidR="00FA0A79" w:rsidRPr="00037EA7" w14:paraId="7FC0EBEF"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2E409C82" w14:textId="77777777" w:rsidR="00FA0A79" w:rsidRPr="00226134" w:rsidRDefault="00FA0A79" w:rsidP="00FA0A79">
            <w:pPr>
              <w:spacing w:after="0"/>
              <w:ind w:right="-993"/>
              <w:rPr>
                <w:rFonts w:cs="Calibri"/>
                <w:b/>
                <w:sz w:val="16"/>
                <w:szCs w:val="16"/>
                <w:lang w:val="en-GB"/>
              </w:rPr>
            </w:pPr>
            <w:r>
              <w:rPr>
                <w:rFonts w:cs="Calibri"/>
                <w:b/>
                <w:sz w:val="16"/>
                <w:szCs w:val="16"/>
                <w:lang w:val="en-GB"/>
              </w:rPr>
              <w:t>Traineeship in digital skills</w:t>
            </w:r>
            <w:r>
              <w:rPr>
                <w:rStyle w:val="Rimandonotadichiusura"/>
                <w:rFonts w:cs="Calibri"/>
                <w:b/>
                <w:sz w:val="16"/>
                <w:szCs w:val="16"/>
                <w:lang w:val="en-GB"/>
              </w:rPr>
              <w:endnoteReference w:id="9"/>
            </w:r>
            <w:r>
              <w:rPr>
                <w:rFonts w:cs="Calibri"/>
                <w:b/>
                <w:sz w:val="16"/>
                <w:szCs w:val="16"/>
                <w:lang w:val="en-GB"/>
              </w:rPr>
              <w:t xml:space="preserve">: </w:t>
            </w:r>
            <w:r w:rsidRPr="00C92405">
              <w:rPr>
                <w:rFonts w:cs="Calibri"/>
                <w:sz w:val="16"/>
                <w:szCs w:val="16"/>
                <w:lang w:val="en-GB"/>
              </w:rPr>
              <w:t xml:space="preserve">Yes </w:t>
            </w:r>
            <w:r w:rsidRPr="00C92405">
              <w:rPr>
                <w:rFonts w:ascii="MS Gothic" w:eastAsia="MS Gothic" w:hAnsi="MS Gothic" w:cs="MS Gothic" w:hint="eastAsia"/>
                <w:sz w:val="16"/>
                <w:szCs w:val="16"/>
                <w:lang w:val="en-GB"/>
              </w:rPr>
              <w:t>☐</w:t>
            </w:r>
            <w:r w:rsidRPr="00C92405">
              <w:rPr>
                <w:rFonts w:cs="Calibri"/>
                <w:sz w:val="16"/>
                <w:szCs w:val="16"/>
                <w:lang w:val="en-GB"/>
              </w:rPr>
              <w:t xml:space="preserve">    No </w:t>
            </w:r>
            <w:r w:rsidRPr="00C92405">
              <w:rPr>
                <w:rFonts w:ascii="MS Gothic" w:eastAsia="MS Gothic" w:hAnsi="MS Gothic" w:cs="MS Gothic" w:hint="eastAsia"/>
                <w:sz w:val="16"/>
                <w:szCs w:val="16"/>
                <w:lang w:val="en-GB"/>
              </w:rPr>
              <w:t>☐</w:t>
            </w:r>
            <w:r w:rsidRPr="00C92405">
              <w:rPr>
                <w:rFonts w:cs="Calibri"/>
                <w:b/>
                <w:sz w:val="16"/>
                <w:szCs w:val="16"/>
                <w:lang w:val="en-GB"/>
              </w:rPr>
              <w:t xml:space="preserve">    </w:t>
            </w:r>
          </w:p>
        </w:tc>
      </w:tr>
      <w:tr w:rsidR="00FA0A79" w:rsidRPr="00037EA7" w14:paraId="09C6C686"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27281F52" w14:textId="77777777" w:rsidR="00FA0A79" w:rsidRDefault="00FA0A79" w:rsidP="00FA0A7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Pr>
                <w:rFonts w:cs="Calibri"/>
                <w:b/>
                <w:sz w:val="16"/>
                <w:szCs w:val="16"/>
                <w:lang w:val="en-GB"/>
              </w:rPr>
              <w:t>by</w:t>
            </w:r>
            <w:r w:rsidRPr="00226134">
              <w:rPr>
                <w:rFonts w:cs="Calibri"/>
                <w:b/>
                <w:sz w:val="16"/>
                <w:szCs w:val="16"/>
                <w:lang w:val="en-GB"/>
              </w:rPr>
              <w:t xml:space="preserve"> the end of the traineeship</w:t>
            </w:r>
            <w:r>
              <w:rPr>
                <w:rFonts w:cs="Calibri"/>
                <w:b/>
                <w:sz w:val="16"/>
                <w:szCs w:val="16"/>
                <w:lang w:val="en-GB"/>
              </w:rPr>
              <w:t xml:space="preserve"> (expected L</w:t>
            </w:r>
            <w:r w:rsidRPr="00B8310B">
              <w:rPr>
                <w:rFonts w:cs="Calibri"/>
                <w:b/>
                <w:sz w:val="16"/>
                <w:szCs w:val="16"/>
                <w:lang w:val="en-GB"/>
              </w:rPr>
              <w:t xml:space="preserve">earning </w:t>
            </w:r>
            <w:r>
              <w:rPr>
                <w:rFonts w:cs="Calibri"/>
                <w:b/>
                <w:sz w:val="16"/>
                <w:szCs w:val="16"/>
                <w:lang w:val="en-GB"/>
              </w:rPr>
              <w:t>O</w:t>
            </w:r>
            <w:r w:rsidRPr="00B8310B">
              <w:rPr>
                <w:rFonts w:cs="Calibri"/>
                <w:b/>
                <w:sz w:val="16"/>
                <w:szCs w:val="16"/>
                <w:lang w:val="en-GB"/>
              </w:rPr>
              <w:t>utcomes</w:t>
            </w:r>
            <w:r>
              <w:rPr>
                <w:rFonts w:cs="Calibri"/>
                <w:b/>
                <w:sz w:val="16"/>
                <w:szCs w:val="16"/>
                <w:lang w:val="en-GB"/>
              </w:rPr>
              <w:t>):</w:t>
            </w:r>
          </w:p>
          <w:p w14:paraId="49464B0E" w14:textId="77777777" w:rsidR="00FA0A79" w:rsidRDefault="00FA0A79" w:rsidP="00FA0A79">
            <w:pPr>
              <w:spacing w:after="0"/>
              <w:ind w:right="-992"/>
              <w:rPr>
                <w:rFonts w:cs="Arial"/>
                <w:sz w:val="16"/>
                <w:szCs w:val="16"/>
                <w:lang w:val="en-GB"/>
              </w:rPr>
            </w:pPr>
          </w:p>
          <w:p w14:paraId="28BA2FC1" w14:textId="77777777" w:rsidR="00FA0A79" w:rsidRPr="00226134" w:rsidRDefault="00FA0A79" w:rsidP="00FA0A79">
            <w:pPr>
              <w:spacing w:after="0"/>
              <w:ind w:right="-992"/>
              <w:rPr>
                <w:rFonts w:cs="Calibri"/>
                <w:b/>
                <w:sz w:val="16"/>
                <w:szCs w:val="16"/>
                <w:lang w:val="en-GB"/>
              </w:rPr>
            </w:pPr>
          </w:p>
        </w:tc>
      </w:tr>
      <w:tr w:rsidR="00FA0A79" w:rsidRPr="00226134" w14:paraId="36E6A547"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29BABA21" w14:textId="77777777" w:rsidR="00FA0A79" w:rsidRDefault="00FA0A79" w:rsidP="00FA0A79">
            <w:pPr>
              <w:spacing w:after="0"/>
              <w:ind w:left="-6" w:firstLine="6"/>
              <w:rPr>
                <w:rFonts w:cs="Calibri"/>
                <w:b/>
                <w:sz w:val="16"/>
                <w:szCs w:val="16"/>
                <w:lang w:val="en-GB"/>
              </w:rPr>
            </w:pPr>
            <w:r>
              <w:rPr>
                <w:rFonts w:cs="Calibri"/>
                <w:b/>
                <w:sz w:val="16"/>
                <w:szCs w:val="16"/>
                <w:lang w:val="en-GB"/>
              </w:rPr>
              <w:t>Monitoring plan:</w:t>
            </w:r>
          </w:p>
          <w:p w14:paraId="7B834758" w14:textId="77777777" w:rsidR="00FA0A79" w:rsidRPr="00483870" w:rsidRDefault="00FA0A79" w:rsidP="00FA0A79">
            <w:pPr>
              <w:spacing w:after="0"/>
              <w:ind w:left="-6" w:firstLine="6"/>
              <w:rPr>
                <w:rFonts w:cs="Calibri"/>
                <w:b/>
                <w:sz w:val="16"/>
                <w:szCs w:val="16"/>
                <w:lang w:val="en-GB"/>
              </w:rPr>
            </w:pPr>
          </w:p>
          <w:p w14:paraId="7655067B" w14:textId="77777777" w:rsidR="00FA0A79" w:rsidRPr="00226134" w:rsidRDefault="00FA0A79" w:rsidP="00FA0A79">
            <w:pPr>
              <w:spacing w:after="0"/>
              <w:ind w:left="-6" w:firstLine="6"/>
              <w:rPr>
                <w:rFonts w:cs="Calibri"/>
                <w:b/>
                <w:sz w:val="16"/>
                <w:szCs w:val="16"/>
                <w:lang w:val="en-GB"/>
              </w:rPr>
            </w:pPr>
          </w:p>
        </w:tc>
      </w:tr>
      <w:tr w:rsidR="00FA0A79" w:rsidRPr="00226134" w14:paraId="7B4442A0" w14:textId="77777777" w:rsidTr="005E53E1">
        <w:trPr>
          <w:trHeight w:val="125"/>
        </w:trPr>
        <w:tc>
          <w:tcPr>
            <w:tcW w:w="11056" w:type="dxa"/>
            <w:gridSpan w:val="15"/>
            <w:tcBorders>
              <w:top w:val="nil"/>
              <w:left w:val="double" w:sz="6" w:space="0" w:color="auto"/>
              <w:bottom w:val="double" w:sz="6" w:space="0" w:color="auto"/>
              <w:right w:val="double" w:sz="6" w:space="0" w:color="000000"/>
            </w:tcBorders>
            <w:noWrap/>
          </w:tcPr>
          <w:p w14:paraId="495F73BA" w14:textId="77777777" w:rsidR="00FA0A79" w:rsidRDefault="00FA0A79" w:rsidP="00FA0A79">
            <w:pPr>
              <w:spacing w:after="0"/>
              <w:ind w:right="-993"/>
              <w:rPr>
                <w:rFonts w:cs="Calibri"/>
                <w:sz w:val="16"/>
                <w:szCs w:val="16"/>
                <w:lang w:val="en-GB"/>
              </w:rPr>
            </w:pPr>
            <w:r>
              <w:rPr>
                <w:rFonts w:cs="Calibri"/>
                <w:b/>
                <w:sz w:val="16"/>
                <w:szCs w:val="16"/>
                <w:lang w:val="en-GB"/>
              </w:rPr>
              <w:t>Evaluation plan:</w:t>
            </w:r>
          </w:p>
          <w:p w14:paraId="6DE785BA" w14:textId="77777777" w:rsidR="00FA0A79" w:rsidRPr="00226134" w:rsidRDefault="00FA0A79" w:rsidP="00FA0A79">
            <w:pPr>
              <w:spacing w:after="0"/>
              <w:ind w:right="-993"/>
              <w:rPr>
                <w:rFonts w:cs="Arial"/>
                <w:sz w:val="16"/>
                <w:szCs w:val="16"/>
                <w:lang w:val="en-GB"/>
              </w:rPr>
            </w:pPr>
          </w:p>
          <w:p w14:paraId="660224A2" w14:textId="77777777" w:rsidR="00FA0A79" w:rsidRPr="00226134" w:rsidRDefault="00FA0A79" w:rsidP="00FA0A79">
            <w:pPr>
              <w:spacing w:after="0"/>
              <w:ind w:right="-993"/>
              <w:rPr>
                <w:rFonts w:cs="Arial"/>
                <w:sz w:val="16"/>
                <w:szCs w:val="16"/>
                <w:lang w:val="en-GB"/>
              </w:rPr>
            </w:pPr>
          </w:p>
        </w:tc>
      </w:tr>
      <w:tr w:rsidR="00FA0A79" w:rsidRPr="00226134" w14:paraId="669A4FD1" w14:textId="77777777" w:rsidTr="00EA1BFE">
        <w:trPr>
          <w:trHeight w:val="75"/>
        </w:trPr>
        <w:tc>
          <w:tcPr>
            <w:tcW w:w="984" w:type="dxa"/>
            <w:tcBorders>
              <w:top w:val="nil"/>
              <w:left w:val="nil"/>
              <w:bottom w:val="nil"/>
              <w:right w:val="nil"/>
            </w:tcBorders>
            <w:noWrap/>
            <w:vAlign w:val="bottom"/>
            <w:hideMark/>
          </w:tcPr>
          <w:p w14:paraId="04BCE3EC"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noWrap/>
            <w:vAlign w:val="bottom"/>
            <w:hideMark/>
          </w:tcPr>
          <w:p w14:paraId="5D808882"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noWrap/>
            <w:vAlign w:val="bottom"/>
            <w:hideMark/>
          </w:tcPr>
          <w:p w14:paraId="2701D0C6"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noWrap/>
            <w:vAlign w:val="bottom"/>
            <w:hideMark/>
          </w:tcPr>
          <w:p w14:paraId="0BB304D7"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noWrap/>
            <w:vAlign w:val="bottom"/>
            <w:hideMark/>
          </w:tcPr>
          <w:p w14:paraId="6DCD5577"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noWrap/>
            <w:vAlign w:val="bottom"/>
            <w:hideMark/>
          </w:tcPr>
          <w:p w14:paraId="79549A42"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noWrap/>
            <w:vAlign w:val="bottom"/>
            <w:hideMark/>
          </w:tcPr>
          <w:p w14:paraId="3DAEC2B3"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noWrap/>
            <w:vAlign w:val="bottom"/>
            <w:hideMark/>
          </w:tcPr>
          <w:p w14:paraId="74701614"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noWrap/>
            <w:vAlign w:val="bottom"/>
            <w:hideMark/>
          </w:tcPr>
          <w:p w14:paraId="0B0C014B" w14:textId="77777777" w:rsidR="00FA0A79" w:rsidRPr="00226134" w:rsidRDefault="00FA0A79" w:rsidP="00FA0A79">
            <w:pPr>
              <w:spacing w:after="0" w:line="240" w:lineRule="auto"/>
              <w:rPr>
                <w:rFonts w:ascii="Calibri" w:eastAsia="Times New Roman" w:hAnsi="Calibri" w:cs="Times New Roman"/>
                <w:color w:val="000000"/>
                <w:lang w:val="en-GB" w:eastAsia="en-GB"/>
              </w:rPr>
            </w:pPr>
          </w:p>
        </w:tc>
      </w:tr>
      <w:tr w:rsidR="00FA0A79" w:rsidRPr="00037EA7" w14:paraId="7A17BD10"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vAlign w:val="center"/>
            <w:hideMark/>
          </w:tcPr>
          <w:p w14:paraId="48F50042" w14:textId="77777777" w:rsidR="00FA0A79" w:rsidRPr="00226134" w:rsidRDefault="00FA0A79" w:rsidP="00FA0A79">
            <w:pPr>
              <w:spacing w:after="0" w:line="240" w:lineRule="auto"/>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Pr>
                <w:rStyle w:val="Rimandonotadichiusura"/>
                <w:rFonts w:ascii="Calibri" w:eastAsia="Times New Roman" w:hAnsi="Calibri" w:cs="Times New Roman"/>
                <w:b/>
                <w:color w:val="000000"/>
                <w:sz w:val="16"/>
                <w:szCs w:val="16"/>
                <w:lang w:val="en-GB" w:eastAsia="en-GB"/>
              </w:rPr>
              <w:endnoteReference w:id="10"/>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sdt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sdt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sdt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sdt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sdt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sdt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sdtPr>
              <w:sdtContent>
                <w:r w:rsidRPr="00E721CF">
                  <w:rPr>
                    <w:rFonts w:ascii="MS Gothic" w:eastAsia="MS Gothic" w:hAnsi="MS Gothic" w:cs="Times New Roman" w:hint="eastAsia"/>
                    <w:iCs/>
                    <w:color w:val="000000"/>
                    <w:sz w:val="12"/>
                    <w:szCs w:val="16"/>
                    <w:lang w:val="en-GB" w:eastAsia="en-GB"/>
                  </w:rPr>
                  <w:t>☐</w:t>
                </w:r>
              </w:sdtContent>
            </w:sdt>
          </w:p>
        </w:tc>
      </w:tr>
    </w:tbl>
    <w:p w14:paraId="7BBD0DE3"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4"/>
        <w:gridCol w:w="1701"/>
        <w:gridCol w:w="992"/>
        <w:gridCol w:w="2268"/>
      </w:tblGrid>
      <w:tr w:rsidR="000A220B" w:rsidRPr="00037EA7" w14:paraId="3B5AE0A8"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noWrap/>
            <w:vAlign w:val="bottom"/>
            <w:hideMark/>
          </w:tcPr>
          <w:p w14:paraId="1ECAC011"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633716BA" w14:textId="7777777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Rimandonotadichiusura"/>
                <w:rFonts w:eastAsia="Times New Roman" w:cstheme="minorHAnsi"/>
                <w:b/>
                <w:bCs/>
                <w:color w:val="000000"/>
                <w:sz w:val="16"/>
                <w:szCs w:val="16"/>
                <w:lang w:val="en-GB" w:eastAsia="en-GB"/>
              </w:rPr>
              <w:t xml:space="preserve"> </w:t>
            </w:r>
            <w:r w:rsidR="00A939CD">
              <w:rPr>
                <w:rStyle w:val="Rimandonotadichiusura"/>
                <w:rFonts w:eastAsia="Times New Roman" w:cstheme="minorHAnsi"/>
                <w:b/>
                <w:bCs/>
                <w:color w:val="000000"/>
                <w:sz w:val="16"/>
                <w:szCs w:val="16"/>
                <w:lang w:val="en-GB" w:eastAsia="en-GB"/>
              </w:rPr>
              <w:endnoteReference w:id="11"/>
            </w:r>
          </w:p>
          <w:p w14:paraId="536FD382" w14:textId="77777777" w:rsidR="00512A1F" w:rsidRPr="008921A7" w:rsidRDefault="00512A1F" w:rsidP="00687C4A">
            <w:pPr>
              <w:pStyle w:val="Paragrafoelenco"/>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037EA7" w14:paraId="2AFA54B1" w14:textId="77777777" w:rsidTr="00BB4463">
              <w:trPr>
                <w:trHeight w:val="184"/>
              </w:trPr>
              <w:tc>
                <w:tcPr>
                  <w:tcW w:w="3480" w:type="dxa"/>
                  <w:hideMark/>
                </w:tcPr>
                <w:p w14:paraId="0411F853"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2"/>
                  </w:r>
                </w:p>
              </w:tc>
              <w:tc>
                <w:tcPr>
                  <w:tcW w:w="7080" w:type="dxa"/>
                </w:tcPr>
                <w:p w14:paraId="40703050" w14:textId="77777777"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037EA7" w14:paraId="06A3DF21" w14:textId="77777777" w:rsidTr="00BB4463">
              <w:trPr>
                <w:trHeight w:val="166"/>
              </w:trPr>
              <w:tc>
                <w:tcPr>
                  <w:tcW w:w="10560" w:type="dxa"/>
                  <w:gridSpan w:val="2"/>
                  <w:vAlign w:val="center"/>
                  <w:hideMark/>
                </w:tcPr>
                <w:p w14:paraId="608FC5CB" w14:textId="77777777"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037EA7" w14:paraId="2529EE2F" w14:textId="77777777" w:rsidTr="00BB4463">
              <w:trPr>
                <w:trHeight w:val="166"/>
              </w:trPr>
              <w:tc>
                <w:tcPr>
                  <w:tcW w:w="10560" w:type="dxa"/>
                  <w:gridSpan w:val="2"/>
                  <w:vAlign w:val="center"/>
                </w:tcPr>
                <w:p w14:paraId="57B3BB6B" w14:textId="77777777"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sdtPr>
                    <w:sdtContent>
                      <w:r w:rsidR="0061091B" w:rsidRPr="008921A7">
                        <w:rPr>
                          <w:rFonts w:ascii="MS Gothic" w:eastAsia="MS Gothic" w:hAnsi="MS Gothic" w:cs="MS Gothic" w:hint="eastAsia"/>
                          <w:iCs/>
                          <w:color w:val="000000"/>
                          <w:sz w:val="16"/>
                          <w:szCs w:val="16"/>
                          <w:lang w:val="en-GB" w:eastAsia="en-GB"/>
                        </w:rPr>
                        <w:t>☐</w:t>
                      </w:r>
                    </w:sdtContent>
                  </w:sdt>
                </w:p>
              </w:tc>
            </w:tr>
          </w:tbl>
          <w:p w14:paraId="54A353A5" w14:textId="77777777" w:rsidR="00512A1F" w:rsidRPr="008921A7" w:rsidRDefault="00512A1F" w:rsidP="00687C4A">
            <w:pPr>
              <w:pStyle w:val="Paragrafoelenco"/>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037EA7" w14:paraId="43586E81" w14:textId="77777777" w:rsidTr="002A2E1F">
              <w:trPr>
                <w:trHeight w:val="192"/>
              </w:trPr>
              <w:tc>
                <w:tcPr>
                  <w:tcW w:w="3960" w:type="dxa"/>
                  <w:gridSpan w:val="2"/>
                  <w:hideMark/>
                </w:tcPr>
                <w:p w14:paraId="18CCC13A" w14:textId="7777777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sdt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sdt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tcPr>
                <w:p w14:paraId="021D9136"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037EA7" w14:paraId="3DCCB26A" w14:textId="77777777" w:rsidTr="00BB4463">
              <w:trPr>
                <w:trHeight w:val="96"/>
              </w:trPr>
              <w:tc>
                <w:tcPr>
                  <w:tcW w:w="2400" w:type="dxa"/>
                  <w:vAlign w:val="center"/>
                  <w:hideMark/>
                </w:tcPr>
                <w:p w14:paraId="329412F3" w14:textId="77777777"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vAlign w:val="center"/>
                </w:tcPr>
                <w:p w14:paraId="75A7B4B6" w14:textId="77777777"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037EA7" w14:paraId="282A5D52" w14:textId="77777777" w:rsidTr="00BB4463">
              <w:trPr>
                <w:trHeight w:val="166"/>
              </w:trPr>
              <w:tc>
                <w:tcPr>
                  <w:tcW w:w="10560" w:type="dxa"/>
                  <w:gridSpan w:val="3"/>
                  <w:vAlign w:val="center"/>
                  <w:hideMark/>
                </w:tcPr>
                <w:p w14:paraId="70E54F91" w14:textId="77777777"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037EA7" w14:paraId="5F5F4570" w14:textId="77777777" w:rsidTr="00E719D2">
              <w:trPr>
                <w:trHeight w:val="166"/>
              </w:trPr>
              <w:tc>
                <w:tcPr>
                  <w:tcW w:w="10560" w:type="dxa"/>
                  <w:gridSpan w:val="3"/>
                  <w:tcBorders>
                    <w:bottom w:val="single" w:sz="8" w:space="0" w:color="auto"/>
                  </w:tcBorders>
                  <w:vAlign w:val="center"/>
                </w:tcPr>
                <w:p w14:paraId="7C4ADF23" w14:textId="77777777"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037EA7" w14:paraId="0F91FDFE" w14:textId="77777777" w:rsidTr="00E719D2">
              <w:trPr>
                <w:trHeight w:val="166"/>
              </w:trPr>
              <w:tc>
                <w:tcPr>
                  <w:tcW w:w="10560" w:type="dxa"/>
                  <w:gridSpan w:val="3"/>
                  <w:tcBorders>
                    <w:top w:val="single" w:sz="8" w:space="0" w:color="auto"/>
                    <w:bottom w:val="double" w:sz="6" w:space="0" w:color="000000"/>
                  </w:tcBorders>
                  <w:vAlign w:val="center"/>
                </w:tcPr>
                <w:p w14:paraId="64F7C01D" w14:textId="77777777"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sdt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6EC9AA80" w14:textId="77777777" w:rsidR="00AE5ED5" w:rsidRPr="008921A7" w:rsidRDefault="00AE5ED5" w:rsidP="00687C4A">
            <w:pPr>
              <w:pStyle w:val="Paragrafoelenco"/>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037EA7" w14:paraId="0E623545" w14:textId="77777777" w:rsidTr="00240131">
              <w:trPr>
                <w:trHeight w:val="166"/>
              </w:trPr>
              <w:tc>
                <w:tcPr>
                  <w:tcW w:w="5280" w:type="dxa"/>
                  <w:tcBorders>
                    <w:top w:val="double" w:sz="6" w:space="0" w:color="000000"/>
                    <w:bottom w:val="single" w:sz="8" w:space="0" w:color="auto"/>
                    <w:right w:val="single" w:sz="8" w:space="0" w:color="auto"/>
                  </w:tcBorders>
                </w:tcPr>
                <w:p w14:paraId="499ED74D" w14:textId="77777777"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lastRenderedPageBreak/>
                    <w:t xml:space="preserve">Award ECTS credits  (or equivalent):  Yes </w:t>
                  </w:r>
                  <w:sdt>
                    <w:sdtPr>
                      <w:rPr>
                        <w:rFonts w:eastAsia="Times New Roman" w:cstheme="minorHAnsi"/>
                        <w:iCs/>
                        <w:color w:val="000000"/>
                        <w:sz w:val="16"/>
                        <w:szCs w:val="16"/>
                        <w:lang w:val="en-GB" w:eastAsia="en-GB"/>
                      </w:rPr>
                      <w:id w:val="190974260"/>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tcPr>
                <w:p w14:paraId="6DB686E7" w14:textId="77777777"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037EA7" w14:paraId="3777CB4E" w14:textId="77777777" w:rsidTr="00240131">
              <w:trPr>
                <w:trHeight w:val="166"/>
              </w:trPr>
              <w:tc>
                <w:tcPr>
                  <w:tcW w:w="10560" w:type="dxa"/>
                  <w:gridSpan w:val="2"/>
                  <w:tcBorders>
                    <w:top w:val="single" w:sz="8" w:space="0" w:color="auto"/>
                  </w:tcBorders>
                  <w:vAlign w:val="center"/>
                </w:tcPr>
                <w:p w14:paraId="68A25A87" w14:textId="77777777"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sdtPr>
                    <w:sdtContent>
                      <w:r w:rsidR="001B6785" w:rsidRPr="008921A7">
                        <w:rPr>
                          <w:rFonts w:ascii="MS Gothic" w:eastAsia="MS Gothic" w:hAnsi="MS Gothic" w:cs="MS Gothic" w:hint="eastAsia"/>
                          <w:iCs/>
                          <w:color w:val="000000"/>
                          <w:sz w:val="16"/>
                          <w:szCs w:val="16"/>
                          <w:lang w:val="en-GB" w:eastAsia="en-GB"/>
                        </w:rPr>
                        <w:t>☐</w:t>
                      </w:r>
                    </w:sdtContent>
                  </w:sdt>
                </w:p>
              </w:tc>
            </w:tr>
          </w:tbl>
          <w:p w14:paraId="09BF3626" w14:textId="77777777" w:rsidR="00AE5ED5" w:rsidRDefault="00AE5ED5" w:rsidP="00512A1F">
            <w:pPr>
              <w:spacing w:after="0" w:line="240" w:lineRule="auto"/>
              <w:rPr>
                <w:rFonts w:eastAsia="Times New Roman" w:cstheme="minorHAnsi"/>
                <w:bCs/>
                <w:iCs/>
                <w:color w:val="000000"/>
                <w:sz w:val="16"/>
                <w:szCs w:val="16"/>
                <w:lang w:val="en-GB" w:eastAsia="en-GB"/>
              </w:rPr>
            </w:pPr>
          </w:p>
          <w:p w14:paraId="078CF5DF"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45C129FA" w14:textId="77777777"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037EA7" w14:paraId="00287EA2" w14:textId="77777777" w:rsidTr="004A3F18">
              <w:trPr>
                <w:trHeight w:val="166"/>
              </w:trPr>
              <w:tc>
                <w:tcPr>
                  <w:tcW w:w="5280" w:type="dxa"/>
                  <w:tcBorders>
                    <w:top w:val="single" w:sz="8" w:space="0" w:color="auto"/>
                    <w:bottom w:val="single" w:sz="8" w:space="0" w:color="auto"/>
                  </w:tcBorders>
                  <w:vAlign w:val="center"/>
                </w:tcPr>
                <w:p w14:paraId="1E743DFB" w14:textId="77777777"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6C7A77B5"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vAlign w:val="center"/>
                </w:tcPr>
                <w:p w14:paraId="314F5D6E" w14:textId="77777777"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4CC01668" w14:textId="77777777"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sdt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037EA7" w14:paraId="7B91E6E4" w14:textId="77777777" w:rsidTr="004A3F18">
              <w:trPr>
                <w:trHeight w:val="166"/>
              </w:trPr>
              <w:tc>
                <w:tcPr>
                  <w:tcW w:w="10560" w:type="dxa"/>
                  <w:gridSpan w:val="2"/>
                  <w:tcBorders>
                    <w:top w:val="single" w:sz="8" w:space="0" w:color="auto"/>
                    <w:bottom w:val="double" w:sz="6" w:space="0" w:color="auto"/>
                  </w:tcBorders>
                  <w:vAlign w:val="center"/>
                </w:tcPr>
                <w:p w14:paraId="2C8EC114" w14:textId="77777777"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sdt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sdtPr>
                    <w:sdtContent>
                      <w:r w:rsidR="001B6785" w:rsidRPr="008921A7">
                        <w:rPr>
                          <w:rFonts w:ascii="MS Gothic" w:eastAsia="MS Gothic" w:hAnsi="MS Gothic" w:cs="MS Gothic" w:hint="eastAsia"/>
                          <w:iCs/>
                          <w:color w:val="000000"/>
                          <w:sz w:val="16"/>
                          <w:szCs w:val="16"/>
                          <w:lang w:val="en-GB" w:eastAsia="en-GB"/>
                        </w:rPr>
                        <w:t>☐</w:t>
                      </w:r>
                    </w:sdtContent>
                  </w:sdt>
                </w:p>
              </w:tc>
            </w:tr>
          </w:tbl>
          <w:p w14:paraId="2753C41F"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5397A683"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7BDBD3D7"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037EA7" w14:paraId="0D80FA0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vAlign w:val="center"/>
            <w:hideMark/>
          </w:tcPr>
          <w:p w14:paraId="2869691F" w14:textId="77777777"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6EF286CD"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037EA7" w14:paraId="2350368A" w14:textId="77777777" w:rsidTr="00911FCC">
              <w:trPr>
                <w:trHeight w:val="184"/>
              </w:trPr>
              <w:tc>
                <w:tcPr>
                  <w:tcW w:w="7800" w:type="dxa"/>
                  <w:gridSpan w:val="2"/>
                  <w:hideMark/>
                </w:tcPr>
                <w:p w14:paraId="692A5DAE" w14:textId="77777777"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sdt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tcPr>
                <w:p w14:paraId="1958DC1E"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010120B3"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068F9C23" w14:textId="77777777" w:rsidTr="00BB4463">
              <w:trPr>
                <w:trHeight w:val="96"/>
              </w:trPr>
              <w:tc>
                <w:tcPr>
                  <w:tcW w:w="10560" w:type="dxa"/>
                  <w:gridSpan w:val="3"/>
                  <w:vAlign w:val="center"/>
                  <w:hideMark/>
                </w:tcPr>
                <w:p w14:paraId="574918DC" w14:textId="77777777"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A4B9544"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30AA0BB3"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037EA7" w14:paraId="3D96372D" w14:textId="77777777" w:rsidTr="005516AF">
              <w:trPr>
                <w:trHeight w:val="166"/>
              </w:trPr>
              <w:tc>
                <w:tcPr>
                  <w:tcW w:w="6000" w:type="dxa"/>
                  <w:vAlign w:val="center"/>
                  <w:hideMark/>
                </w:tcPr>
                <w:p w14:paraId="4E65907A"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sdt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9648724"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10A13C5C"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vAlign w:val="center"/>
                </w:tcPr>
                <w:p w14:paraId="14954574" w14:textId="77777777"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sdt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6D62A97F" w14:textId="77777777" w:rsidTr="00BB4463">
              <w:trPr>
                <w:trHeight w:val="166"/>
              </w:trPr>
              <w:tc>
                <w:tcPr>
                  <w:tcW w:w="10560" w:type="dxa"/>
                  <w:gridSpan w:val="3"/>
                  <w:vAlign w:val="center"/>
                </w:tcPr>
                <w:p w14:paraId="46CF907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3E6EEC4" w14:textId="77777777"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sdt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sdt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037EA7" w14:paraId="67DD0FE2" w14:textId="77777777" w:rsidTr="00C96D32">
              <w:trPr>
                <w:trHeight w:val="253"/>
              </w:trPr>
              <w:tc>
                <w:tcPr>
                  <w:tcW w:w="10560" w:type="dxa"/>
                  <w:gridSpan w:val="3"/>
                  <w:vAlign w:val="center"/>
                </w:tcPr>
                <w:p w14:paraId="7D0D543C"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03657F9B" w14:textId="77777777"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037EA7" w14:paraId="2CB2D518" w14:textId="77777777" w:rsidTr="00C96D32">
              <w:trPr>
                <w:trHeight w:val="239"/>
              </w:trPr>
              <w:tc>
                <w:tcPr>
                  <w:tcW w:w="10560" w:type="dxa"/>
                  <w:gridSpan w:val="3"/>
                  <w:vAlign w:val="center"/>
                </w:tcPr>
                <w:p w14:paraId="26B7423F"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5F752900" w14:textId="77777777"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63A5C95E"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6A2AF83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037EA7" w14:paraId="1D2DCC35"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vAlign w:val="center"/>
            <w:hideMark/>
          </w:tcPr>
          <w:p w14:paraId="280479D2"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4EC22543"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091C491E" w14:textId="77777777"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6934E021" w14:textId="77777777" w:rsidTr="006F4618">
        <w:trPr>
          <w:trHeight w:val="269"/>
        </w:trPr>
        <w:tc>
          <w:tcPr>
            <w:tcW w:w="3400" w:type="dxa"/>
            <w:tcBorders>
              <w:top w:val="double" w:sz="6" w:space="0" w:color="auto"/>
              <w:left w:val="double" w:sz="6" w:space="0" w:color="auto"/>
              <w:bottom w:val="single" w:sz="8" w:space="0" w:color="auto"/>
              <w:right w:val="single" w:sz="8" w:space="0" w:color="auto"/>
            </w:tcBorders>
            <w:noWrap/>
            <w:vAlign w:val="bottom"/>
            <w:hideMark/>
          </w:tcPr>
          <w:p w14:paraId="00FFCB99" w14:textId="77777777"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noWrap/>
            <w:vAlign w:val="bottom"/>
            <w:hideMark/>
          </w:tcPr>
          <w:p w14:paraId="703264D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134" w:type="dxa"/>
            <w:tcBorders>
              <w:top w:val="double" w:sz="6" w:space="0" w:color="auto"/>
              <w:left w:val="nil"/>
              <w:bottom w:val="single" w:sz="8" w:space="0" w:color="auto"/>
              <w:right w:val="nil"/>
            </w:tcBorders>
            <w:vAlign w:val="bottom"/>
            <w:hideMark/>
          </w:tcPr>
          <w:p w14:paraId="5853E8D8" w14:textId="77777777"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vAlign w:val="bottom"/>
            <w:hideMark/>
          </w:tcPr>
          <w:p w14:paraId="26189032"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noWrap/>
            <w:vAlign w:val="bottom"/>
            <w:hideMark/>
          </w:tcPr>
          <w:p w14:paraId="17608CF5"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vAlign w:val="bottom"/>
            <w:hideMark/>
          </w:tcPr>
          <w:p w14:paraId="6E0C4EB8"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5CE8A901" w14:textId="77777777" w:rsidTr="006F4618">
        <w:trPr>
          <w:trHeight w:val="257"/>
        </w:trPr>
        <w:tc>
          <w:tcPr>
            <w:tcW w:w="3400" w:type="dxa"/>
            <w:tcBorders>
              <w:top w:val="single" w:sz="8" w:space="0" w:color="auto"/>
              <w:left w:val="double" w:sz="6" w:space="0" w:color="auto"/>
              <w:bottom w:val="single" w:sz="8" w:space="0" w:color="auto"/>
              <w:right w:val="single" w:sz="8" w:space="0" w:color="auto"/>
            </w:tcBorders>
            <w:vAlign w:val="center"/>
            <w:hideMark/>
          </w:tcPr>
          <w:p w14:paraId="2C87326C" w14:textId="77777777"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noWrap/>
            <w:vAlign w:val="bottom"/>
            <w:hideMark/>
          </w:tcPr>
          <w:p w14:paraId="59A62A4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8" w:space="0" w:color="auto"/>
              <w:left w:val="nil"/>
              <w:bottom w:val="single" w:sz="8" w:space="0" w:color="auto"/>
              <w:right w:val="nil"/>
            </w:tcBorders>
            <w:noWrap/>
            <w:vAlign w:val="bottom"/>
            <w:hideMark/>
          </w:tcPr>
          <w:p w14:paraId="56B1E0B4" w14:textId="7777777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noWrap/>
            <w:vAlign w:val="bottom"/>
            <w:hideMark/>
          </w:tcPr>
          <w:p w14:paraId="01064897"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noWrap/>
            <w:vAlign w:val="bottom"/>
            <w:hideMark/>
          </w:tcPr>
          <w:p w14:paraId="691B6B3F"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vAlign w:val="bottom"/>
            <w:hideMark/>
          </w:tcPr>
          <w:p w14:paraId="5BEE3809"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037EA7" w14:paraId="1FEF72AD" w14:textId="77777777" w:rsidTr="00BF405C">
        <w:trPr>
          <w:trHeight w:val="262"/>
        </w:trPr>
        <w:tc>
          <w:tcPr>
            <w:tcW w:w="3400" w:type="dxa"/>
            <w:tcBorders>
              <w:top w:val="single" w:sz="8" w:space="0" w:color="auto"/>
              <w:left w:val="double" w:sz="6" w:space="0" w:color="auto"/>
              <w:bottom w:val="single" w:sz="8" w:space="0" w:color="auto"/>
              <w:right w:val="single" w:sz="8" w:space="0" w:color="auto"/>
            </w:tcBorders>
            <w:vAlign w:val="bottom"/>
            <w:hideMark/>
          </w:tcPr>
          <w:p w14:paraId="64A86F3E" w14:textId="77777777" w:rsidR="00C818D9" w:rsidRPr="006F4618" w:rsidRDefault="00C818D9" w:rsidP="006A264B">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noWrap/>
            <w:vAlign w:val="bottom"/>
            <w:hideMark/>
          </w:tcPr>
          <w:p w14:paraId="2CC07C3C"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single" w:sz="8" w:space="0" w:color="auto"/>
              <w:right w:val="nil"/>
            </w:tcBorders>
            <w:noWrap/>
            <w:vAlign w:val="bottom"/>
            <w:hideMark/>
          </w:tcPr>
          <w:p w14:paraId="6F6AD40C"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single" w:sz="8" w:space="0" w:color="auto"/>
              <w:right w:val="nil"/>
            </w:tcBorders>
            <w:noWrap/>
            <w:vAlign w:val="bottom"/>
            <w:hideMark/>
          </w:tcPr>
          <w:p w14:paraId="7055D0C9"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single" w:sz="8" w:space="0" w:color="auto"/>
              <w:right w:val="single" w:sz="8" w:space="0" w:color="auto"/>
            </w:tcBorders>
            <w:noWrap/>
            <w:vAlign w:val="bottom"/>
            <w:hideMark/>
          </w:tcPr>
          <w:p w14:paraId="273795C0"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vAlign w:val="bottom"/>
            <w:hideMark/>
          </w:tcPr>
          <w:p w14:paraId="1A789B6D"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037EA7" w14:paraId="01B61DDA" w14:textId="77777777" w:rsidTr="006F4618">
        <w:trPr>
          <w:trHeight w:val="251"/>
        </w:trPr>
        <w:tc>
          <w:tcPr>
            <w:tcW w:w="3400" w:type="dxa"/>
            <w:tcBorders>
              <w:top w:val="single" w:sz="8" w:space="0" w:color="auto"/>
              <w:left w:val="double" w:sz="6" w:space="0" w:color="auto"/>
              <w:bottom w:val="double" w:sz="6" w:space="0" w:color="auto"/>
              <w:right w:val="single" w:sz="8" w:space="0" w:color="auto"/>
            </w:tcBorders>
            <w:vAlign w:val="bottom"/>
            <w:hideMark/>
          </w:tcPr>
          <w:p w14:paraId="400F14AA"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noWrap/>
            <w:vAlign w:val="bottom"/>
            <w:hideMark/>
          </w:tcPr>
          <w:p w14:paraId="1D9891FB"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nil"/>
              <w:bottom w:val="double" w:sz="6" w:space="0" w:color="auto"/>
              <w:right w:val="nil"/>
            </w:tcBorders>
            <w:noWrap/>
            <w:vAlign w:val="bottom"/>
            <w:hideMark/>
          </w:tcPr>
          <w:p w14:paraId="012503F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noWrap/>
            <w:vAlign w:val="bottom"/>
            <w:hideMark/>
          </w:tcPr>
          <w:p w14:paraId="0415833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noWrap/>
            <w:vAlign w:val="bottom"/>
            <w:hideMark/>
          </w:tcPr>
          <w:p w14:paraId="48573A6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vAlign w:val="bottom"/>
            <w:hideMark/>
          </w:tcPr>
          <w:p w14:paraId="5567946E"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2A3D829" w14:textId="77777777" w:rsidR="008921A7" w:rsidRDefault="008921A7" w:rsidP="008921A7">
      <w:pPr>
        <w:spacing w:after="0"/>
        <w:rPr>
          <w:b/>
          <w:lang w:val="en-GB"/>
        </w:rPr>
      </w:pPr>
    </w:p>
    <w:p w14:paraId="22A87DEE" w14:textId="77777777" w:rsidR="008921A7" w:rsidRDefault="008921A7" w:rsidP="000D0ADC">
      <w:pPr>
        <w:spacing w:after="0"/>
        <w:jc w:val="center"/>
        <w:rPr>
          <w:b/>
          <w:lang w:val="en-GB"/>
        </w:rPr>
      </w:pPr>
    </w:p>
    <w:p w14:paraId="34F3E68F" w14:textId="77777777" w:rsidR="006F4618" w:rsidRDefault="006F4618" w:rsidP="000D0ADC">
      <w:pPr>
        <w:spacing w:after="0"/>
        <w:jc w:val="center"/>
        <w:rPr>
          <w:b/>
          <w:lang w:val="en-GB"/>
        </w:rPr>
      </w:pPr>
    </w:p>
    <w:p w14:paraId="0BE0C04A" w14:textId="77777777"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483D7D2C" w14:textId="77777777" w:rsidR="006F4618" w:rsidRPr="000D0ADC" w:rsidRDefault="006F4618" w:rsidP="00F470CC">
      <w:pPr>
        <w:spacing w:after="0"/>
        <w:jc w:val="center"/>
        <w:rPr>
          <w:b/>
          <w:lang w:val="en-GB"/>
        </w:rPr>
      </w:pPr>
    </w:p>
    <w:tbl>
      <w:tblPr>
        <w:tblW w:w="11056" w:type="dxa"/>
        <w:tblInd w:w="392" w:type="dxa"/>
        <w:tblLayout w:type="fixed"/>
        <w:tblLook w:val="04A0" w:firstRow="1" w:lastRow="0" w:firstColumn="1" w:lastColumn="0" w:noHBand="0" w:noVBand="1"/>
      </w:tblPr>
      <w:tblGrid>
        <w:gridCol w:w="989"/>
        <w:gridCol w:w="4539"/>
        <w:gridCol w:w="5528"/>
      </w:tblGrid>
      <w:tr w:rsidR="008626A2" w:rsidRPr="00037EA7" w14:paraId="682C16BC" w14:textId="77777777" w:rsidTr="005E53E1">
        <w:trPr>
          <w:trHeight w:val="100"/>
        </w:trPr>
        <w:tc>
          <w:tcPr>
            <w:tcW w:w="989" w:type="dxa"/>
            <w:tcBorders>
              <w:top w:val="double" w:sz="6" w:space="0" w:color="auto"/>
              <w:left w:val="double" w:sz="6" w:space="0" w:color="auto"/>
              <w:bottom w:val="nil"/>
              <w:right w:val="nil"/>
            </w:tcBorders>
            <w:noWrap/>
            <w:vAlign w:val="bottom"/>
          </w:tcPr>
          <w:p w14:paraId="79F7D3DA"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noWrap/>
            <w:vAlign w:val="bottom"/>
            <w:hideMark/>
          </w:tcPr>
          <w:p w14:paraId="33874E5A" w14:textId="77777777"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68D5ABC8" w14:textId="77777777"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037EA7" w14:paraId="1A88E002" w14:textId="77777777" w:rsidTr="005E53E1">
        <w:trPr>
          <w:trHeight w:val="190"/>
        </w:trPr>
        <w:tc>
          <w:tcPr>
            <w:tcW w:w="11056" w:type="dxa"/>
            <w:gridSpan w:val="3"/>
            <w:tcBorders>
              <w:top w:val="nil"/>
              <w:left w:val="double" w:sz="6" w:space="0" w:color="auto"/>
              <w:bottom w:val="double" w:sz="6" w:space="0" w:color="auto"/>
              <w:right w:val="double" w:sz="6" w:space="0" w:color="000000"/>
            </w:tcBorders>
            <w:noWrap/>
          </w:tcPr>
          <w:p w14:paraId="7E710688" w14:textId="77777777" w:rsidR="008626A2" w:rsidRDefault="00120081" w:rsidP="00120081">
            <w:pPr>
              <w:pStyle w:val="Testocommento"/>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p w14:paraId="5114803F" w14:textId="77777777" w:rsidR="002C05C1" w:rsidRPr="00226134" w:rsidRDefault="002C05C1" w:rsidP="00120081">
            <w:pPr>
              <w:pStyle w:val="Testocommento"/>
              <w:spacing w:after="80"/>
              <w:jc w:val="center"/>
              <w:rPr>
                <w:rFonts w:asciiTheme="minorHAnsi" w:hAnsiTheme="minorHAnsi" w:cs="Calibri"/>
                <w:b/>
                <w:sz w:val="16"/>
                <w:szCs w:val="16"/>
                <w:lang w:val="en-GB"/>
              </w:rPr>
            </w:pPr>
            <w:r w:rsidRPr="002C05C1">
              <w:rPr>
                <w:rFonts w:asciiTheme="minorHAnsi" w:hAnsiTheme="minorHAnsi" w:cs="Calibri"/>
                <w:b/>
                <w:sz w:val="16"/>
                <w:szCs w:val="16"/>
                <w:lang w:val="en-GB"/>
              </w:rPr>
              <w:t>If applicable, planned period</w:t>
            </w:r>
            <w:r w:rsidR="002041CE">
              <w:rPr>
                <w:rFonts w:asciiTheme="minorHAnsi" w:hAnsiTheme="minorHAnsi" w:cs="Calibri"/>
                <w:b/>
                <w:sz w:val="16"/>
                <w:szCs w:val="16"/>
                <w:lang w:val="en-GB"/>
              </w:rPr>
              <w:t>(s)</w:t>
            </w:r>
            <w:r w:rsidRPr="002C05C1">
              <w:rPr>
                <w:rFonts w:asciiTheme="minorHAnsi" w:hAnsiTheme="minorHAnsi" w:cs="Calibri"/>
                <w:b/>
                <w:sz w:val="16"/>
                <w:szCs w:val="16"/>
                <w:lang w:val="en-GB"/>
              </w:rPr>
              <w:t xml:space="preserve"> of the virtual mobility: from [month/year] ……………. to [month/year] …………….</w:t>
            </w:r>
          </w:p>
        </w:tc>
      </w:tr>
      <w:tr w:rsidR="00120081" w:rsidRPr="00037EA7" w14:paraId="52419358" w14:textId="77777777" w:rsidTr="004A3F18">
        <w:trPr>
          <w:trHeight w:val="170"/>
        </w:trPr>
        <w:tc>
          <w:tcPr>
            <w:tcW w:w="5528" w:type="dxa"/>
            <w:gridSpan w:val="2"/>
            <w:tcBorders>
              <w:top w:val="nil"/>
              <w:left w:val="double" w:sz="6" w:space="0" w:color="auto"/>
              <w:bottom w:val="double" w:sz="6" w:space="0" w:color="auto"/>
              <w:right w:val="double" w:sz="6" w:space="0" w:color="000000"/>
            </w:tcBorders>
            <w:noWrap/>
          </w:tcPr>
          <w:p w14:paraId="10066E84" w14:textId="77777777" w:rsidR="008921A7" w:rsidRDefault="00120081" w:rsidP="005E53E1">
            <w:pPr>
              <w:pStyle w:val="Testocommento"/>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61CA83DC" w14:textId="77777777" w:rsidR="008921A7" w:rsidRPr="00120081" w:rsidRDefault="008921A7" w:rsidP="005E53E1">
            <w:pPr>
              <w:pStyle w:val="Testocommento"/>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tcPr>
          <w:p w14:paraId="31317AD2" w14:textId="77777777" w:rsidR="00120081" w:rsidRPr="00120081" w:rsidRDefault="00120081" w:rsidP="005E53E1">
            <w:pPr>
              <w:pStyle w:val="Testocommento"/>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037EA7" w14:paraId="10D821FD"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38BE74A1"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7D8D2046" w14:textId="77777777" w:rsidR="001F0765" w:rsidRPr="00226134" w:rsidRDefault="001F0765" w:rsidP="005E53E1">
            <w:pPr>
              <w:spacing w:after="0"/>
              <w:ind w:right="-993"/>
              <w:rPr>
                <w:rFonts w:cs="Arial"/>
                <w:sz w:val="16"/>
                <w:szCs w:val="16"/>
                <w:lang w:val="en-GB"/>
              </w:rPr>
            </w:pPr>
          </w:p>
          <w:p w14:paraId="2A1C0AD4" w14:textId="77777777" w:rsidR="008626A2" w:rsidRPr="00226134" w:rsidRDefault="008626A2" w:rsidP="005E53E1">
            <w:pPr>
              <w:spacing w:after="0"/>
              <w:ind w:right="-993"/>
              <w:rPr>
                <w:rFonts w:cs="Arial"/>
                <w:sz w:val="16"/>
                <w:szCs w:val="16"/>
                <w:lang w:val="en-GB"/>
              </w:rPr>
            </w:pPr>
          </w:p>
        </w:tc>
      </w:tr>
      <w:tr w:rsidR="008626A2" w:rsidRPr="00037EA7" w14:paraId="06C18457"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4E9C9883" w14:textId="77777777"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6893BCDE" w14:textId="77777777" w:rsidR="001F0765" w:rsidRPr="00226134" w:rsidRDefault="001F0765" w:rsidP="005E53E1">
            <w:pPr>
              <w:spacing w:after="0"/>
              <w:ind w:right="-992"/>
              <w:rPr>
                <w:rFonts w:cs="Calibri"/>
                <w:b/>
                <w:sz w:val="16"/>
                <w:szCs w:val="16"/>
                <w:lang w:val="en-GB"/>
              </w:rPr>
            </w:pPr>
          </w:p>
        </w:tc>
      </w:tr>
      <w:tr w:rsidR="008626A2" w:rsidRPr="00226134" w14:paraId="2AF6C821"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48FEC277"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7077264B" w14:textId="77777777" w:rsidR="008626A2" w:rsidRDefault="008626A2" w:rsidP="005E53E1">
            <w:pPr>
              <w:spacing w:after="0"/>
              <w:ind w:left="-6" w:firstLine="6"/>
              <w:rPr>
                <w:rFonts w:cs="Calibri"/>
                <w:b/>
                <w:sz w:val="16"/>
                <w:szCs w:val="16"/>
                <w:lang w:val="en-GB"/>
              </w:rPr>
            </w:pPr>
          </w:p>
          <w:p w14:paraId="26050DFF" w14:textId="77777777" w:rsidR="008921A7" w:rsidRPr="00226134" w:rsidRDefault="008921A7" w:rsidP="006F4618">
            <w:pPr>
              <w:spacing w:after="0"/>
              <w:rPr>
                <w:rFonts w:cs="Calibri"/>
                <w:b/>
                <w:sz w:val="16"/>
                <w:szCs w:val="16"/>
                <w:lang w:val="en-GB"/>
              </w:rPr>
            </w:pPr>
          </w:p>
        </w:tc>
      </w:tr>
      <w:tr w:rsidR="008626A2" w:rsidRPr="00226134" w14:paraId="63CFBCA8" w14:textId="77777777" w:rsidTr="005E53E1">
        <w:trPr>
          <w:trHeight w:val="125"/>
        </w:trPr>
        <w:tc>
          <w:tcPr>
            <w:tcW w:w="11056" w:type="dxa"/>
            <w:gridSpan w:val="3"/>
            <w:tcBorders>
              <w:top w:val="nil"/>
              <w:left w:val="double" w:sz="6" w:space="0" w:color="auto"/>
              <w:bottom w:val="double" w:sz="6" w:space="0" w:color="auto"/>
              <w:right w:val="double" w:sz="6" w:space="0" w:color="000000"/>
            </w:tcBorders>
            <w:noWrap/>
          </w:tcPr>
          <w:p w14:paraId="58686152" w14:textId="77777777" w:rsidR="008626A2" w:rsidRPr="00226134" w:rsidRDefault="00120081" w:rsidP="005E53E1">
            <w:pPr>
              <w:spacing w:after="0"/>
              <w:ind w:right="-993"/>
              <w:rPr>
                <w:rFonts w:cs="Arial"/>
                <w:sz w:val="16"/>
                <w:szCs w:val="16"/>
                <w:lang w:val="en-GB"/>
              </w:rPr>
            </w:pPr>
            <w:r>
              <w:rPr>
                <w:rFonts w:cs="Calibri"/>
                <w:b/>
                <w:sz w:val="16"/>
                <w:szCs w:val="16"/>
                <w:lang w:val="en-GB"/>
              </w:rPr>
              <w:lastRenderedPageBreak/>
              <w:t>Evaluation plan:</w:t>
            </w:r>
          </w:p>
          <w:p w14:paraId="376A5DA2" w14:textId="77777777" w:rsidR="008921A7" w:rsidRDefault="008921A7" w:rsidP="005E53E1">
            <w:pPr>
              <w:spacing w:after="0"/>
              <w:ind w:right="-993"/>
              <w:rPr>
                <w:rFonts w:cs="Arial"/>
                <w:sz w:val="16"/>
                <w:szCs w:val="16"/>
                <w:lang w:val="en-GB"/>
              </w:rPr>
            </w:pPr>
          </w:p>
          <w:p w14:paraId="0696D756" w14:textId="77777777" w:rsidR="001F0765" w:rsidRPr="00226134" w:rsidRDefault="001F0765" w:rsidP="005E53E1">
            <w:pPr>
              <w:spacing w:after="0"/>
              <w:ind w:right="-993"/>
              <w:rPr>
                <w:rFonts w:cs="Arial"/>
                <w:sz w:val="16"/>
                <w:szCs w:val="16"/>
                <w:lang w:val="en-GB"/>
              </w:rPr>
            </w:pPr>
          </w:p>
        </w:tc>
      </w:tr>
    </w:tbl>
    <w:p w14:paraId="33855EA3" w14:textId="77777777" w:rsidR="003D5F36" w:rsidRDefault="003D5F36" w:rsidP="006F4618">
      <w:pPr>
        <w:spacing w:after="0"/>
        <w:rPr>
          <w:b/>
          <w:lang w:val="en-GB"/>
        </w:rPr>
      </w:pPr>
    </w:p>
    <w:p w14:paraId="2C525383" w14:textId="77777777" w:rsidR="00C20397" w:rsidRDefault="00C20397" w:rsidP="003316CA">
      <w:pPr>
        <w:spacing w:after="0"/>
        <w:jc w:val="center"/>
        <w:rPr>
          <w:ins w:id="0" w:author="Microsoft Office User" w:date="2022-01-19T20:16:00Z"/>
          <w:b/>
          <w:lang w:val="en-GB"/>
        </w:rPr>
      </w:pPr>
    </w:p>
    <w:p w14:paraId="4444FF1D" w14:textId="77777777" w:rsidR="00C20397" w:rsidRDefault="00C20397" w:rsidP="003316CA">
      <w:pPr>
        <w:spacing w:after="0"/>
        <w:jc w:val="center"/>
        <w:rPr>
          <w:ins w:id="1" w:author="Microsoft Office User" w:date="2022-01-19T20:16:00Z"/>
          <w:b/>
          <w:lang w:val="en-GB"/>
        </w:rPr>
      </w:pPr>
    </w:p>
    <w:p w14:paraId="1E8C5262" w14:textId="25FBD839" w:rsidR="006F4618" w:rsidRDefault="002017FF" w:rsidP="003316CA">
      <w:pPr>
        <w:spacing w:after="0"/>
        <w:jc w:val="center"/>
        <w:rPr>
          <w:b/>
          <w:lang w:val="en-GB"/>
        </w:rPr>
      </w:pPr>
      <w:r>
        <w:rPr>
          <w:b/>
          <w:lang w:val="en-GB"/>
        </w:rPr>
        <w:t>After</w:t>
      </w:r>
      <w:r w:rsidR="00F94524">
        <w:rPr>
          <w:b/>
          <w:lang w:val="en-GB"/>
        </w:rPr>
        <w:t xml:space="preserve"> the</w:t>
      </w:r>
      <w:r w:rsidRPr="000D0ADC">
        <w:rPr>
          <w:b/>
          <w:lang w:val="en-GB"/>
        </w:rPr>
        <w:t xml:space="preserve"> Mobility</w:t>
      </w:r>
    </w:p>
    <w:p w14:paraId="084131CD" w14:textId="77777777" w:rsidR="002017FF" w:rsidRPr="003316CA" w:rsidRDefault="00113E37" w:rsidP="003316CA">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F449D0" w:rsidRPr="00037EA7" w14:paraId="1888C4B1"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noWrap/>
          </w:tcPr>
          <w:p w14:paraId="482041CA" w14:textId="77777777" w:rsidR="00F449D0" w:rsidRPr="002679FC" w:rsidRDefault="00AD30DC" w:rsidP="00123006">
            <w:pPr>
              <w:pStyle w:val="Testocommento"/>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44C22846"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51EE79C4" w14:textId="77777777" w:rsidR="00CB4A62" w:rsidRPr="00226134" w:rsidRDefault="00CB4A62" w:rsidP="00113E37">
            <w:pPr>
              <w:pStyle w:val="Testocomment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037EA7" w14:paraId="144FF8EF"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678FD7A0" w14:textId="77777777" w:rsidR="00CB4A62" w:rsidRPr="00CB4A62" w:rsidRDefault="00CB4A62" w:rsidP="00113E37">
            <w:pPr>
              <w:pStyle w:val="Testocomment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037EA7" w14:paraId="33E18B44"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5B0D9A33" w14:textId="77777777" w:rsidR="00CB4A62" w:rsidRPr="00CB4A62" w:rsidRDefault="00CB4A62" w:rsidP="00113E37">
            <w:pPr>
              <w:pStyle w:val="Testocomment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037EA7" w14:paraId="1EDC563B" w14:textId="77777777" w:rsidTr="00324D7B">
        <w:trPr>
          <w:trHeight w:val="170"/>
        </w:trPr>
        <w:tc>
          <w:tcPr>
            <w:tcW w:w="11068" w:type="dxa"/>
            <w:tcBorders>
              <w:top w:val="nil"/>
              <w:left w:val="double" w:sz="6" w:space="0" w:color="auto"/>
              <w:bottom w:val="double" w:sz="6" w:space="0" w:color="auto"/>
              <w:right w:val="double" w:sz="6" w:space="0" w:color="000000"/>
            </w:tcBorders>
            <w:noWrap/>
          </w:tcPr>
          <w:p w14:paraId="6EA88964" w14:textId="77777777" w:rsidR="00CB4A62" w:rsidRDefault="00CB4A62" w:rsidP="00113E37">
            <w:pPr>
              <w:pStyle w:val="Testocommento"/>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52ABAB6D" w14:textId="77777777" w:rsidR="00113E37" w:rsidRPr="00CB4A62" w:rsidRDefault="00113E37" w:rsidP="00113E37">
            <w:pPr>
              <w:pStyle w:val="Testocommento"/>
              <w:tabs>
                <w:tab w:val="left" w:pos="5812"/>
              </w:tabs>
              <w:spacing w:before="80" w:after="80"/>
              <w:rPr>
                <w:rFonts w:asciiTheme="minorHAnsi" w:hAnsiTheme="minorHAnsi" w:cs="Calibri"/>
                <w:b/>
                <w:sz w:val="16"/>
                <w:szCs w:val="16"/>
                <w:lang w:val="en-GB"/>
              </w:rPr>
            </w:pPr>
          </w:p>
        </w:tc>
      </w:tr>
      <w:tr w:rsidR="00F449D0" w:rsidRPr="00037EA7" w14:paraId="4B12D8E0"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05E4E2EA" w14:textId="33BCD2F0" w:rsidR="007328BE" w:rsidRDefault="00CB4A62" w:rsidP="00A326BD">
            <w:pPr>
              <w:spacing w:before="80" w:after="80"/>
              <w:ind w:right="-993"/>
              <w:rPr>
                <w:rFonts w:ascii="Calibri" w:eastAsia="Times New Roman" w:hAnsi="Calibri" w:cs="Times New Roman"/>
                <w:b/>
                <w:bCs/>
                <w:iCs/>
                <w:color w:val="000000"/>
                <w:sz w:val="16"/>
                <w:szCs w:val="16"/>
                <w:lang w:val="en-GB" w:eastAsia="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w:t>
            </w:r>
            <w:r w:rsidR="00A326BD">
              <w:rPr>
                <w:rFonts w:cs="Calibri"/>
                <w:b/>
                <w:sz w:val="16"/>
                <w:szCs w:val="16"/>
                <w:lang w:val="en-GB"/>
              </w:rPr>
              <w:t xml:space="preserve"> the complete</w:t>
            </w:r>
            <w:r>
              <w:rPr>
                <w:rFonts w:cs="Calibri"/>
                <w:b/>
                <w:sz w:val="16"/>
                <w:szCs w:val="16"/>
                <w:lang w:val="en-GB"/>
              </w:rPr>
              <w:t xml:space="preserve"> traineeship</w:t>
            </w:r>
            <w:r w:rsidR="00A326BD">
              <w:rPr>
                <w:rFonts w:cs="Calibri"/>
                <w:b/>
                <w:sz w:val="16"/>
                <w:szCs w:val="16"/>
                <w:lang w:val="en-GB"/>
              </w:rPr>
              <w:t xml:space="preserve"> (incl. </w:t>
            </w:r>
            <w:r w:rsidR="000B3DD9">
              <w:rPr>
                <w:rFonts w:cs="Calibri"/>
                <w:b/>
                <w:sz w:val="16"/>
                <w:szCs w:val="16"/>
                <w:lang w:val="en-GB"/>
              </w:rPr>
              <w:t>v</w:t>
            </w:r>
            <w:r w:rsidR="00A326BD">
              <w:rPr>
                <w:rFonts w:cs="Calibri"/>
                <w:b/>
                <w:sz w:val="16"/>
                <w:szCs w:val="16"/>
                <w:lang w:val="en-GB"/>
              </w:rPr>
              <w:t>irtual component, if applicable)</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p w14:paraId="38E1D771" w14:textId="6DF51362" w:rsidR="00F449D0" w:rsidRPr="00226134" w:rsidRDefault="007328BE" w:rsidP="00A326BD">
            <w:pPr>
              <w:spacing w:before="80" w:after="80"/>
              <w:ind w:right="-993"/>
              <w:rPr>
                <w:rFonts w:cs="Calibri"/>
                <w:sz w:val="16"/>
                <w:szCs w:val="16"/>
                <w:lang w:val="en-GB"/>
              </w:rPr>
            </w:pPr>
            <w:r>
              <w:rPr>
                <w:rFonts w:ascii="Calibri" w:eastAsia="Times New Roman" w:hAnsi="Calibri" w:cs="Times New Roman"/>
                <w:b/>
                <w:bCs/>
                <w:iCs/>
                <w:color w:val="000000"/>
                <w:sz w:val="16"/>
                <w:szCs w:val="16"/>
                <w:lang w:val="en-GB" w:eastAsia="en-GB"/>
              </w:rPr>
              <w:t xml:space="preserve">Start date and end date of physical mobility: </w:t>
            </w:r>
            <w:r w:rsidRPr="00226134">
              <w:rPr>
                <w:rFonts w:cs="Calibri"/>
                <w:b/>
                <w:sz w:val="16"/>
                <w:szCs w:val="16"/>
                <w:lang w:val="en-GB"/>
              </w:rPr>
              <w:t>from [</w:t>
            </w:r>
            <w:r>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Pr>
                <w:rFonts w:ascii="Calibri" w:eastAsia="Times New Roman" w:hAnsi="Calibri" w:cs="Times New Roman"/>
                <w:b/>
                <w:bCs/>
                <w:iCs/>
                <w:color w:val="000000"/>
                <w:sz w:val="16"/>
                <w:szCs w:val="16"/>
                <w:lang w:val="en-GB" w:eastAsia="en-GB"/>
              </w:rPr>
              <w:t>…….</w:t>
            </w:r>
            <w:r>
              <w:rPr>
                <w:rFonts w:cs="Calibri"/>
                <w:b/>
                <w:sz w:val="16"/>
                <w:szCs w:val="16"/>
                <w:lang w:val="en-GB"/>
              </w:rPr>
              <w:t xml:space="preserve"> to</w:t>
            </w:r>
            <w:r w:rsidRPr="00226134">
              <w:rPr>
                <w:rFonts w:cs="Calibri"/>
                <w:b/>
                <w:sz w:val="16"/>
                <w:szCs w:val="16"/>
                <w:lang w:val="en-GB"/>
              </w:rPr>
              <w:t xml:space="preserve"> [</w:t>
            </w:r>
            <w:r>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Pr>
                <w:rFonts w:ascii="Calibri" w:eastAsia="Times New Roman" w:hAnsi="Calibri" w:cs="Times New Roman"/>
                <w:b/>
                <w:bCs/>
                <w:iCs/>
                <w:color w:val="000000"/>
                <w:sz w:val="16"/>
                <w:szCs w:val="16"/>
                <w:lang w:val="en-GB" w:eastAsia="en-GB"/>
              </w:rPr>
              <w:t>….</w:t>
            </w:r>
          </w:p>
        </w:tc>
      </w:tr>
      <w:tr w:rsidR="00E74486" w:rsidRPr="005B1FE8" w14:paraId="04956C9A"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2D16E68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629600F6" w14:textId="77777777" w:rsidR="006F4618" w:rsidRDefault="006F4618" w:rsidP="00113E37">
            <w:pPr>
              <w:spacing w:before="80" w:after="80"/>
              <w:ind w:right="-993"/>
              <w:rPr>
                <w:rFonts w:cs="Calibri"/>
                <w:b/>
                <w:sz w:val="16"/>
                <w:szCs w:val="16"/>
                <w:lang w:val="en-GB"/>
              </w:rPr>
            </w:pPr>
          </w:p>
          <w:p w14:paraId="2FAFC13F" w14:textId="77777777" w:rsidR="006F4618" w:rsidRDefault="006F4618" w:rsidP="00113E37">
            <w:pPr>
              <w:spacing w:before="80" w:after="80"/>
              <w:ind w:right="-993"/>
              <w:rPr>
                <w:rFonts w:cs="Calibri"/>
                <w:b/>
                <w:sz w:val="16"/>
                <w:szCs w:val="16"/>
                <w:lang w:val="en-GB"/>
              </w:rPr>
            </w:pPr>
          </w:p>
        </w:tc>
      </w:tr>
      <w:tr w:rsidR="00F449D0" w:rsidRPr="00037EA7" w14:paraId="18738C47"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7373F3D5"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425E32CE" w14:textId="77777777" w:rsidR="00F449D0" w:rsidRDefault="00F449D0" w:rsidP="00113E37">
            <w:pPr>
              <w:spacing w:before="80" w:after="80"/>
              <w:ind w:right="-993"/>
              <w:rPr>
                <w:rFonts w:cs="Arial"/>
                <w:sz w:val="16"/>
                <w:szCs w:val="16"/>
                <w:lang w:val="en-GB"/>
              </w:rPr>
            </w:pPr>
          </w:p>
          <w:p w14:paraId="32CFEF90" w14:textId="77777777" w:rsidR="001F0765" w:rsidRDefault="001F0765" w:rsidP="00113E37">
            <w:pPr>
              <w:spacing w:before="80" w:after="80"/>
              <w:ind w:right="-993"/>
              <w:rPr>
                <w:rFonts w:cs="Arial"/>
                <w:sz w:val="16"/>
                <w:szCs w:val="16"/>
                <w:lang w:val="en-GB"/>
              </w:rPr>
            </w:pPr>
          </w:p>
          <w:p w14:paraId="4CC964E6" w14:textId="77777777" w:rsidR="006F4618" w:rsidRDefault="006F4618" w:rsidP="00113E37">
            <w:pPr>
              <w:spacing w:before="80" w:after="80"/>
              <w:ind w:right="-993"/>
              <w:rPr>
                <w:rFonts w:cs="Arial"/>
                <w:sz w:val="16"/>
                <w:szCs w:val="16"/>
                <w:lang w:val="en-GB"/>
              </w:rPr>
            </w:pPr>
          </w:p>
          <w:p w14:paraId="6530B3EE" w14:textId="77777777" w:rsidR="006F4618" w:rsidRPr="00226134" w:rsidRDefault="006F4618" w:rsidP="00113E37">
            <w:pPr>
              <w:spacing w:before="80" w:after="80"/>
              <w:ind w:right="-993"/>
              <w:rPr>
                <w:rFonts w:cs="Arial"/>
                <w:sz w:val="16"/>
                <w:szCs w:val="16"/>
                <w:lang w:val="en-GB"/>
              </w:rPr>
            </w:pPr>
          </w:p>
        </w:tc>
      </w:tr>
      <w:tr w:rsidR="00F449D0" w:rsidRPr="00037EA7" w14:paraId="4EB325B9"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23D938F7" w14:textId="77777777"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5F6B25E8" w14:textId="77777777" w:rsidR="00B8310B" w:rsidRDefault="00B8310B" w:rsidP="00113E37">
            <w:pPr>
              <w:spacing w:before="80" w:after="80"/>
              <w:ind w:right="-992"/>
              <w:rPr>
                <w:rFonts w:cs="Calibri"/>
                <w:b/>
                <w:sz w:val="16"/>
                <w:szCs w:val="16"/>
                <w:lang w:val="en-GB"/>
              </w:rPr>
            </w:pPr>
          </w:p>
          <w:p w14:paraId="2C9A2EBE" w14:textId="77777777" w:rsidR="006F4618" w:rsidRDefault="006F4618" w:rsidP="00113E37">
            <w:pPr>
              <w:spacing w:before="80" w:after="80"/>
              <w:ind w:right="-992"/>
              <w:rPr>
                <w:rFonts w:cs="Calibri"/>
                <w:b/>
                <w:sz w:val="16"/>
                <w:szCs w:val="16"/>
                <w:lang w:val="en-GB"/>
              </w:rPr>
            </w:pPr>
          </w:p>
          <w:p w14:paraId="4327DD13" w14:textId="77777777" w:rsidR="00BF405C" w:rsidRDefault="00BF405C" w:rsidP="00113E37">
            <w:pPr>
              <w:spacing w:before="80" w:after="80"/>
              <w:ind w:right="-992"/>
              <w:rPr>
                <w:rFonts w:cs="Calibri"/>
                <w:b/>
                <w:sz w:val="16"/>
                <w:szCs w:val="16"/>
                <w:lang w:val="en-GB"/>
              </w:rPr>
            </w:pPr>
          </w:p>
          <w:p w14:paraId="6B58F4C5" w14:textId="77777777" w:rsidR="006F4618" w:rsidRPr="00226134" w:rsidRDefault="006F4618" w:rsidP="00113E37">
            <w:pPr>
              <w:spacing w:before="80" w:after="80"/>
              <w:ind w:right="-992"/>
              <w:rPr>
                <w:rFonts w:cs="Calibri"/>
                <w:b/>
                <w:sz w:val="16"/>
                <w:szCs w:val="16"/>
                <w:lang w:val="en-GB"/>
              </w:rPr>
            </w:pPr>
          </w:p>
        </w:tc>
      </w:tr>
      <w:tr w:rsidR="00F449D0" w:rsidRPr="00226134" w14:paraId="2DCCABE0"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49BB034C"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67A5354" w14:textId="77777777" w:rsidR="00F449D0" w:rsidRDefault="00F449D0" w:rsidP="00113E37">
            <w:pPr>
              <w:spacing w:before="80" w:after="80"/>
              <w:ind w:right="-993"/>
              <w:rPr>
                <w:rFonts w:cs="Arial"/>
                <w:sz w:val="16"/>
                <w:szCs w:val="16"/>
                <w:lang w:val="en-GB"/>
              </w:rPr>
            </w:pPr>
          </w:p>
          <w:p w14:paraId="3DDB7364" w14:textId="77777777" w:rsidR="001F0765" w:rsidRDefault="001F0765" w:rsidP="00113E37">
            <w:pPr>
              <w:spacing w:before="80" w:after="80"/>
              <w:ind w:right="-993"/>
              <w:rPr>
                <w:rFonts w:cs="Arial"/>
                <w:sz w:val="16"/>
                <w:szCs w:val="16"/>
                <w:lang w:val="en-GB"/>
              </w:rPr>
            </w:pPr>
          </w:p>
          <w:p w14:paraId="26E68DCF" w14:textId="77777777" w:rsidR="00BF405C" w:rsidRDefault="00BF405C" w:rsidP="00113E37">
            <w:pPr>
              <w:spacing w:before="80" w:after="80"/>
              <w:ind w:right="-993"/>
              <w:rPr>
                <w:rFonts w:cs="Arial"/>
                <w:sz w:val="16"/>
                <w:szCs w:val="16"/>
                <w:lang w:val="en-GB"/>
              </w:rPr>
            </w:pPr>
          </w:p>
          <w:p w14:paraId="75DB06CD" w14:textId="77777777" w:rsidR="006F4618" w:rsidRDefault="006F4618" w:rsidP="00113E37">
            <w:pPr>
              <w:spacing w:before="80" w:after="80"/>
              <w:ind w:right="-993"/>
              <w:rPr>
                <w:rFonts w:cs="Arial"/>
                <w:sz w:val="16"/>
                <w:szCs w:val="16"/>
                <w:lang w:val="en-GB"/>
              </w:rPr>
            </w:pPr>
          </w:p>
          <w:p w14:paraId="6EA0E70C" w14:textId="77777777" w:rsidR="006F4618" w:rsidRPr="00226134" w:rsidRDefault="006F4618" w:rsidP="00113E37">
            <w:pPr>
              <w:spacing w:before="80" w:after="80"/>
              <w:ind w:right="-993"/>
              <w:rPr>
                <w:rFonts w:cs="Arial"/>
                <w:sz w:val="16"/>
                <w:szCs w:val="16"/>
                <w:lang w:val="en-GB"/>
              </w:rPr>
            </w:pPr>
          </w:p>
        </w:tc>
      </w:tr>
      <w:tr w:rsidR="005012F0" w:rsidRPr="00226134" w14:paraId="00A055DE"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1FEA753D" w14:textId="77777777"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037EA7" w14:paraId="61405C44" w14:textId="77777777" w:rsidTr="00324D7B">
        <w:trPr>
          <w:trHeight w:val="125"/>
        </w:trPr>
        <w:tc>
          <w:tcPr>
            <w:tcW w:w="11068" w:type="dxa"/>
            <w:tcBorders>
              <w:top w:val="nil"/>
              <w:left w:val="double" w:sz="6" w:space="0" w:color="auto"/>
              <w:bottom w:val="double" w:sz="6" w:space="0" w:color="auto"/>
              <w:right w:val="double" w:sz="6" w:space="0" w:color="000000"/>
            </w:tcBorders>
            <w:noWrap/>
          </w:tcPr>
          <w:p w14:paraId="220ADBAD" w14:textId="77777777"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159A2DE7" w14:textId="77777777" w:rsidR="00113E37" w:rsidRDefault="00113E37" w:rsidP="00113E37">
            <w:pPr>
              <w:spacing w:before="80" w:after="80"/>
              <w:ind w:right="-993"/>
              <w:rPr>
                <w:rFonts w:cs="Calibri"/>
                <w:b/>
                <w:sz w:val="16"/>
                <w:szCs w:val="16"/>
                <w:lang w:val="en-GB"/>
              </w:rPr>
            </w:pPr>
          </w:p>
          <w:p w14:paraId="56DFC2C8" w14:textId="77777777" w:rsidR="006F4618" w:rsidRPr="005012F0" w:rsidRDefault="006F4618" w:rsidP="00113E37">
            <w:pPr>
              <w:spacing w:before="80" w:after="80"/>
              <w:ind w:right="-993"/>
              <w:rPr>
                <w:rFonts w:cs="Calibri"/>
                <w:b/>
                <w:sz w:val="16"/>
                <w:szCs w:val="16"/>
                <w:lang w:val="en-GB"/>
              </w:rPr>
            </w:pPr>
          </w:p>
        </w:tc>
      </w:tr>
    </w:tbl>
    <w:p w14:paraId="7D208A8B" w14:textId="77777777" w:rsidR="00324D7B" w:rsidRDefault="00324D7B">
      <w:pPr>
        <w:rPr>
          <w:rFonts w:ascii="Verdana" w:hAnsi="Verdana"/>
          <w:b/>
          <w:color w:val="002060"/>
          <w:lang w:val="en-GB"/>
        </w:rPr>
      </w:pPr>
      <w:r>
        <w:rPr>
          <w:rFonts w:ascii="Verdana" w:hAnsi="Verdana"/>
          <w:b/>
          <w:color w:val="002060"/>
          <w:lang w:val="en-GB"/>
        </w:rPr>
        <w:br w:type="page"/>
      </w:r>
    </w:p>
    <w:p w14:paraId="647001A3" w14:textId="77777777" w:rsidR="00F47590" w:rsidRPr="00226134" w:rsidRDefault="00F47590" w:rsidP="006D21B0">
      <w:pPr>
        <w:spacing w:after="0"/>
        <w:rPr>
          <w:lang w:val="en-GB"/>
        </w:rPr>
      </w:pPr>
    </w:p>
    <w:sectPr w:rsidR="00F47590" w:rsidRPr="00226134" w:rsidSect="00A939CD">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DE5B8" w14:textId="77777777" w:rsidR="00370048" w:rsidRDefault="00370048" w:rsidP="00261299">
      <w:pPr>
        <w:spacing w:after="0" w:line="240" w:lineRule="auto"/>
      </w:pPr>
      <w:r>
        <w:separator/>
      </w:r>
    </w:p>
  </w:endnote>
  <w:endnote w:type="continuationSeparator" w:id="0">
    <w:p w14:paraId="01F496E5" w14:textId="77777777" w:rsidR="00370048" w:rsidRDefault="00370048" w:rsidP="00261299">
      <w:pPr>
        <w:spacing w:after="0" w:line="240" w:lineRule="auto"/>
      </w:pPr>
      <w:r>
        <w:continuationSeparator/>
      </w:r>
    </w:p>
  </w:endnote>
  <w:endnote w:type="continuationNotice" w:id="1">
    <w:p w14:paraId="795333E1" w14:textId="77777777" w:rsidR="00370048" w:rsidRDefault="00370048">
      <w:pPr>
        <w:spacing w:after="0" w:line="240" w:lineRule="auto"/>
      </w:pPr>
    </w:p>
  </w:endnote>
  <w:endnote w:id="2">
    <w:p w14:paraId="40687BCA" w14:textId="77777777" w:rsidR="00EF3842" w:rsidRPr="00D625C8" w:rsidRDefault="00EF3842" w:rsidP="00C807EC">
      <w:pPr>
        <w:pStyle w:val="Testonotaapidipagina"/>
        <w:spacing w:before="120" w:after="120"/>
        <w:ind w:left="284" w:firstLine="0"/>
        <w:rPr>
          <w:rFonts w:asciiTheme="minorHAnsi" w:hAnsiTheme="minorHAnsi"/>
          <w:sz w:val="22"/>
          <w:szCs w:val="22"/>
          <w:lang w:val="en-GB"/>
        </w:rPr>
      </w:pPr>
      <w:r w:rsidRPr="00D625C8">
        <w:rPr>
          <w:rStyle w:val="Rimandonotadichiusura"/>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0361DCC3" w14:textId="77777777" w:rsidR="00EF3842" w:rsidRPr="00D625C8" w:rsidRDefault="00EF3842" w:rsidP="00C807EC">
      <w:pPr>
        <w:pStyle w:val="Testonotaapidipagina"/>
        <w:spacing w:before="120" w:after="120"/>
        <w:ind w:left="284" w:firstLine="0"/>
        <w:rPr>
          <w:rFonts w:asciiTheme="minorHAnsi" w:hAnsiTheme="minorHAnsi"/>
          <w:sz w:val="22"/>
          <w:szCs w:val="22"/>
          <w:lang w:val="en-GB"/>
        </w:rPr>
      </w:pPr>
      <w:r w:rsidRPr="00D625C8">
        <w:rPr>
          <w:rStyle w:val="Rimandonotadichiusura"/>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5C5ED94A" w14:textId="77777777" w:rsidR="00EF3842" w:rsidRPr="00D625C8" w:rsidRDefault="00EF3842" w:rsidP="00C807EC">
      <w:pPr>
        <w:spacing w:before="120" w:after="120"/>
        <w:ind w:left="284"/>
        <w:jc w:val="both"/>
        <w:rPr>
          <w:lang w:val="en-GB"/>
        </w:rPr>
      </w:pPr>
      <w:r w:rsidRPr="00D625C8">
        <w:rPr>
          <w:rStyle w:val="Rimandonotadichiusura"/>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Collegamentoipertestuale"/>
            <w:lang w:val="en-GB"/>
          </w:rPr>
          <w:t>ISCED-F 2013 search tool</w:t>
        </w:r>
      </w:hyperlink>
      <w:r w:rsidRPr="00D625C8">
        <w:rPr>
          <w:lang w:val="en-GB"/>
        </w:rPr>
        <w:t xml:space="preserve"> available at </w:t>
      </w:r>
      <w:hyperlink r:id="rId2" w:history="1">
        <w:r w:rsidRPr="00D625C8">
          <w:rPr>
            <w:rStyle w:val="Collegamentoipertestuale"/>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3DC2CB6B" w14:textId="77777777" w:rsidR="00EF3842" w:rsidRPr="00D625C8" w:rsidRDefault="00EF3842" w:rsidP="00C807EC">
      <w:pPr>
        <w:pStyle w:val="Testonotadichiusura"/>
        <w:spacing w:before="120" w:after="120"/>
        <w:ind w:left="284"/>
        <w:jc w:val="both"/>
        <w:rPr>
          <w:sz w:val="22"/>
          <w:szCs w:val="22"/>
          <w:lang w:val="en-GB"/>
        </w:rPr>
      </w:pPr>
      <w:r w:rsidRPr="00D625C8">
        <w:rPr>
          <w:rStyle w:val="Rimandonotadichiusura"/>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7502920C" w14:textId="69D4D98B" w:rsidR="00EF3842" w:rsidRPr="00D625C8" w:rsidRDefault="00EF3842" w:rsidP="00DB5486">
      <w:pPr>
        <w:pStyle w:val="Testonotadichiusura"/>
        <w:spacing w:before="120" w:after="120"/>
        <w:ind w:left="284"/>
        <w:jc w:val="both"/>
        <w:rPr>
          <w:sz w:val="22"/>
          <w:szCs w:val="22"/>
          <w:lang w:val="en-GB"/>
        </w:rPr>
      </w:pPr>
      <w:r w:rsidRPr="00D625C8">
        <w:rPr>
          <w:rStyle w:val="Rimandonotadichiusura"/>
          <w:sz w:val="22"/>
          <w:szCs w:val="22"/>
          <w:lang w:val="en-GB"/>
        </w:rPr>
        <w:endnoteRef/>
      </w:r>
      <w:r w:rsidRPr="00D625C8">
        <w:rPr>
          <w:sz w:val="22"/>
          <w:szCs w:val="22"/>
          <w:lang w:val="en-GB"/>
        </w:rPr>
        <w:t xml:space="preserve"> </w:t>
      </w:r>
      <w:r w:rsidRPr="00D625C8">
        <w:rPr>
          <w:b/>
          <w:sz w:val="22"/>
          <w:szCs w:val="22"/>
          <w:lang w:val="en-GB"/>
        </w:rPr>
        <w:t xml:space="preserve">Contact person at the </w:t>
      </w:r>
      <w:r w:rsidR="002041CE">
        <w:rPr>
          <w:b/>
          <w:sz w:val="22"/>
          <w:szCs w:val="22"/>
          <w:lang w:val="en-GB"/>
        </w:rPr>
        <w:t>S</w:t>
      </w:r>
      <w:r w:rsidRPr="00D625C8">
        <w:rPr>
          <w:b/>
          <w:sz w:val="22"/>
          <w:szCs w:val="22"/>
          <w:lang w:val="en-GB"/>
        </w:rPr>
        <w:t xml:space="preserve">ending </w:t>
      </w:r>
      <w:r w:rsidR="002041CE">
        <w:rPr>
          <w:b/>
          <w:sz w:val="22"/>
          <w:szCs w:val="22"/>
          <w:lang w:val="en-GB"/>
        </w:rPr>
        <w:t>I</w:t>
      </w:r>
      <w:r w:rsidRPr="00D625C8">
        <w:rPr>
          <w:b/>
          <w:sz w:val="22"/>
          <w:szCs w:val="22"/>
          <w:lang w:val="en-GB"/>
        </w:rPr>
        <w:t>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7EA9CFD1" w14:textId="77777777" w:rsidR="00FA0A79" w:rsidRPr="00D625C8" w:rsidRDefault="00FA0A79" w:rsidP="00DB5486">
      <w:pPr>
        <w:pStyle w:val="Testonotadichiusura"/>
        <w:spacing w:before="120" w:after="120"/>
        <w:ind w:left="284"/>
        <w:jc w:val="both"/>
        <w:rPr>
          <w:sz w:val="22"/>
          <w:szCs w:val="22"/>
          <w:lang w:val="en-GB"/>
        </w:rPr>
      </w:pPr>
      <w:r w:rsidRPr="00D625C8">
        <w:rPr>
          <w:rStyle w:val="Rimandonotadichiusura"/>
          <w:sz w:val="22"/>
          <w:szCs w:val="22"/>
          <w:lang w:val="en-GB"/>
        </w:rPr>
        <w:endnoteRef/>
      </w:r>
      <w:r w:rsidRPr="00D625C8">
        <w:rPr>
          <w:rStyle w:val="Rimandonotadichiusura"/>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53966FB3" w14:textId="77777777" w:rsidR="00FA0A79" w:rsidRPr="00A939CD" w:rsidRDefault="00FA0A79" w:rsidP="00495A23">
      <w:pPr>
        <w:pStyle w:val="Testonotadichiusura"/>
        <w:spacing w:before="120" w:after="120"/>
        <w:ind w:left="284"/>
        <w:jc w:val="both"/>
        <w:rPr>
          <w:rFonts w:cstheme="minorHAnsi"/>
          <w:sz w:val="22"/>
          <w:szCs w:val="22"/>
          <w:lang w:val="en-GB"/>
        </w:rPr>
      </w:pPr>
      <w:r w:rsidRPr="00D625C8">
        <w:rPr>
          <w:rStyle w:val="Rimandonotadichiusura"/>
          <w:sz w:val="22"/>
          <w:szCs w:val="22"/>
          <w:lang w:val="en-GB"/>
        </w:rPr>
        <w:endnoteRef/>
      </w:r>
      <w:r w:rsidRPr="00D625C8">
        <w:rPr>
          <w:rStyle w:val="Rimandonotadichiusura"/>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4D47F9B9" w14:textId="77777777" w:rsidR="00FA0A79" w:rsidRPr="00C74BC8" w:rsidRDefault="00FA0A79" w:rsidP="00C74BC8">
      <w:pPr>
        <w:pStyle w:val="Testonotadichiusura"/>
        <w:ind w:left="284"/>
        <w:rPr>
          <w:sz w:val="22"/>
          <w:szCs w:val="22"/>
          <w:lang w:val="en-GB"/>
        </w:rPr>
      </w:pPr>
      <w:r>
        <w:rPr>
          <w:rStyle w:val="Rimandonotadichiusura"/>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5D4403EC" w14:textId="77777777" w:rsidR="00FA0A79" w:rsidRPr="00C74BC8" w:rsidRDefault="00FA0A79" w:rsidP="00C74BC8">
      <w:pPr>
        <w:pStyle w:val="Testonotadichiusura"/>
        <w:rPr>
          <w:lang w:val="en-GB"/>
        </w:rPr>
      </w:pPr>
    </w:p>
  </w:endnote>
  <w:endnote w:id="10">
    <w:p w14:paraId="15576D26" w14:textId="77777777" w:rsidR="00FA0A79" w:rsidRDefault="00FA0A79" w:rsidP="00A939CD">
      <w:pPr>
        <w:pStyle w:val="Testonotadichiusura"/>
        <w:ind w:left="284"/>
        <w:rPr>
          <w:rFonts w:cstheme="minorHAnsi"/>
          <w:sz w:val="22"/>
          <w:szCs w:val="22"/>
          <w:lang w:val="en-GB"/>
        </w:rPr>
      </w:pPr>
      <w:r w:rsidRPr="00A939CD">
        <w:rPr>
          <w:rStyle w:val="Rimandonotadichiusura"/>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Collegamentoipertestuale"/>
            <w:rFonts w:cstheme="minorHAnsi"/>
            <w:sz w:val="22"/>
            <w:szCs w:val="22"/>
            <w:lang w:val="en-GB"/>
          </w:rPr>
          <w:t>https://europass.cedefop.europa.eu/en/resources/european-language-levels-cefr</w:t>
        </w:r>
      </w:hyperlink>
    </w:p>
    <w:p w14:paraId="5602FA4F" w14:textId="77777777" w:rsidR="00FA0A79" w:rsidRPr="00A939CD" w:rsidRDefault="00FA0A79" w:rsidP="00A939CD">
      <w:pPr>
        <w:pStyle w:val="Testonotadichiusura"/>
        <w:ind w:left="284"/>
        <w:rPr>
          <w:lang w:val="en-GB"/>
        </w:rPr>
      </w:pPr>
    </w:p>
  </w:endnote>
  <w:endnote w:id="11">
    <w:p w14:paraId="4B4988AF" w14:textId="77777777" w:rsidR="00EF3842" w:rsidRPr="00A939CD" w:rsidRDefault="00EF3842" w:rsidP="00A939CD">
      <w:pPr>
        <w:pStyle w:val="Testonotadichiusura"/>
        <w:ind w:left="284"/>
        <w:rPr>
          <w:sz w:val="22"/>
          <w:szCs w:val="22"/>
          <w:lang w:val="en-GB"/>
        </w:rPr>
      </w:pPr>
      <w:r w:rsidRPr="00A939CD">
        <w:rPr>
          <w:rStyle w:val="Rimandonotadichiusura"/>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5F0D6F33" w14:textId="77777777" w:rsidR="00EF3842" w:rsidRPr="00A939CD" w:rsidRDefault="00EF3842" w:rsidP="00A939CD">
      <w:pPr>
        <w:pStyle w:val="Testonotadichiusura"/>
        <w:ind w:left="284" w:firstLine="424"/>
        <w:rPr>
          <w:sz w:val="22"/>
          <w:szCs w:val="22"/>
          <w:lang w:val="en-GB"/>
        </w:rPr>
      </w:pPr>
      <w:r w:rsidRPr="00A939CD">
        <w:rPr>
          <w:sz w:val="22"/>
          <w:szCs w:val="22"/>
          <w:lang w:val="en-GB"/>
        </w:rPr>
        <w:t>1. Traineeships embedded in the curriculum (counting towards the degree);</w:t>
      </w:r>
    </w:p>
    <w:p w14:paraId="216FD843" w14:textId="77777777" w:rsidR="00EF3842" w:rsidRPr="00A939CD" w:rsidRDefault="00EF3842" w:rsidP="00A939CD">
      <w:pPr>
        <w:pStyle w:val="Testonotadichiusura"/>
        <w:ind w:left="284" w:firstLine="424"/>
        <w:rPr>
          <w:sz w:val="22"/>
          <w:szCs w:val="22"/>
          <w:lang w:val="en-GB"/>
        </w:rPr>
      </w:pPr>
      <w:r w:rsidRPr="00A939CD">
        <w:rPr>
          <w:sz w:val="22"/>
          <w:szCs w:val="22"/>
          <w:lang w:val="en-GB"/>
        </w:rPr>
        <w:t>2. Voluntary traineeships (not obligatory for the degree);</w:t>
      </w:r>
    </w:p>
    <w:p w14:paraId="5AC848EC" w14:textId="77777777" w:rsidR="00EF3842" w:rsidRPr="00A939CD" w:rsidRDefault="00EF3842" w:rsidP="00A939CD">
      <w:pPr>
        <w:pStyle w:val="Testonotadichiusura"/>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50A2639E" w14:textId="77777777" w:rsidR="00EF3842" w:rsidRPr="00A939CD" w:rsidRDefault="00EF3842" w:rsidP="00A939CD">
      <w:pPr>
        <w:pStyle w:val="Testonotadichiusura"/>
        <w:ind w:left="284"/>
        <w:rPr>
          <w:lang w:val="en-GB"/>
        </w:rPr>
      </w:pPr>
    </w:p>
  </w:endnote>
  <w:endnote w:id="12">
    <w:p w14:paraId="00D49518" w14:textId="77777777" w:rsidR="00EF3842" w:rsidRPr="00D625C8" w:rsidRDefault="00EF3842" w:rsidP="00DB5486">
      <w:pPr>
        <w:pStyle w:val="Testonotadichiusura"/>
        <w:spacing w:before="120" w:after="120"/>
        <w:ind w:left="284"/>
        <w:rPr>
          <w:sz w:val="22"/>
          <w:szCs w:val="22"/>
          <w:lang w:val="en-GB"/>
        </w:rPr>
      </w:pPr>
      <w:r w:rsidRPr="00D625C8">
        <w:rPr>
          <w:rStyle w:val="Rimandonotadichiusura"/>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76687462" w14:textId="1CC4A627" w:rsidR="00EF3842" w:rsidRPr="00DA524D" w:rsidRDefault="00EF3842" w:rsidP="00DB5486">
      <w:pPr>
        <w:pStyle w:val="Testonotadichiusura"/>
        <w:spacing w:before="120" w:after="120"/>
        <w:ind w:left="284"/>
        <w:jc w:val="both"/>
        <w:rPr>
          <w:rFonts w:cstheme="minorHAnsi"/>
          <w:sz w:val="22"/>
          <w:szCs w:val="22"/>
          <w:lang w:val="en-GB"/>
        </w:rPr>
      </w:pPr>
      <w:r w:rsidRPr="00D625C8">
        <w:rPr>
          <w:rStyle w:val="Rimandonotadichiusura"/>
          <w:sz w:val="22"/>
          <w:szCs w:val="22"/>
          <w:lang w:val="en-GB"/>
        </w:rPr>
        <w:endnoteRef/>
      </w:r>
      <w:r w:rsidRPr="00D625C8">
        <w:rPr>
          <w:sz w:val="22"/>
          <w:szCs w:val="22"/>
          <w:lang w:val="en-GB"/>
        </w:rPr>
        <w:t xml:space="preserve"> </w:t>
      </w:r>
      <w:r w:rsidRPr="00D625C8">
        <w:rPr>
          <w:b/>
          <w:sz w:val="22"/>
          <w:szCs w:val="22"/>
          <w:lang w:val="en-GB"/>
        </w:rPr>
        <w:t xml:space="preserve">Responsible person at the </w:t>
      </w:r>
      <w:r w:rsidR="002041CE">
        <w:rPr>
          <w:b/>
          <w:sz w:val="22"/>
          <w:szCs w:val="22"/>
          <w:lang w:val="en-GB"/>
        </w:rPr>
        <w:t>S</w:t>
      </w:r>
      <w:r w:rsidRPr="00D625C8">
        <w:rPr>
          <w:b/>
          <w:sz w:val="22"/>
          <w:szCs w:val="22"/>
          <w:lang w:val="en-GB"/>
        </w:rPr>
        <w:t xml:space="preserve">ending </w:t>
      </w:r>
      <w:r w:rsidR="002041CE">
        <w:rPr>
          <w:b/>
          <w:sz w:val="22"/>
          <w:szCs w:val="22"/>
          <w:lang w:val="en-GB"/>
        </w:rPr>
        <w:t>I</w:t>
      </w:r>
      <w:r w:rsidRPr="00D625C8">
        <w:rPr>
          <w:b/>
          <w:sz w:val="22"/>
          <w:szCs w:val="22"/>
          <w:lang w:val="en-GB"/>
        </w:rPr>
        <w:t>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045DC6D" w14:textId="77777777" w:rsidR="00EF3842" w:rsidRPr="00D625C8" w:rsidRDefault="00EF3842" w:rsidP="00DB5486">
      <w:pPr>
        <w:pStyle w:val="Testonotadichiusura"/>
        <w:spacing w:before="120" w:after="120"/>
        <w:ind w:left="284"/>
        <w:jc w:val="both"/>
        <w:rPr>
          <w:sz w:val="22"/>
          <w:szCs w:val="22"/>
          <w:lang w:val="en-GB"/>
        </w:rPr>
      </w:pPr>
      <w:r w:rsidRPr="00D625C8">
        <w:rPr>
          <w:rStyle w:val="Rimandonotadichiusura"/>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29EA5" w14:textId="77777777" w:rsidR="00EF3842" w:rsidRDefault="00EF384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516430"/>
      <w:docPartObj>
        <w:docPartGallery w:val="Page Numbers (Bottom of Page)"/>
        <w:docPartUnique/>
      </w:docPartObj>
    </w:sdtPr>
    <w:sdtEndPr>
      <w:rPr>
        <w:noProof/>
      </w:rPr>
    </w:sdtEndPr>
    <w:sdtContent>
      <w:p w14:paraId="66BF2CA6" w14:textId="7A9443AC" w:rsidR="00EF3842" w:rsidRDefault="002B5577">
        <w:pPr>
          <w:pStyle w:val="Pidipagina"/>
          <w:jc w:val="center"/>
        </w:pPr>
        <w:r>
          <w:fldChar w:fldCharType="begin"/>
        </w:r>
        <w:r w:rsidR="00EF3842">
          <w:instrText xml:space="preserve"> PAGE   \* MERGEFORMAT </w:instrText>
        </w:r>
        <w:r>
          <w:fldChar w:fldCharType="separate"/>
        </w:r>
        <w:r w:rsidR="009E70F1">
          <w:rPr>
            <w:noProof/>
          </w:rPr>
          <w:t>1</w:t>
        </w:r>
        <w:r>
          <w:rPr>
            <w:noProof/>
          </w:rPr>
          <w:fldChar w:fldCharType="end"/>
        </w:r>
      </w:p>
    </w:sdtContent>
  </w:sdt>
  <w:p w14:paraId="4F20B83E" w14:textId="77777777" w:rsidR="00EF3842" w:rsidRDefault="00EF384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9743C" w14:textId="77777777" w:rsidR="00EF3842" w:rsidRDefault="00EF384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25535" w14:textId="77777777" w:rsidR="00370048" w:rsidRDefault="00370048" w:rsidP="00261299">
      <w:pPr>
        <w:spacing w:after="0" w:line="240" w:lineRule="auto"/>
      </w:pPr>
      <w:r>
        <w:separator/>
      </w:r>
    </w:p>
  </w:footnote>
  <w:footnote w:type="continuationSeparator" w:id="0">
    <w:p w14:paraId="593E284A" w14:textId="77777777" w:rsidR="00370048" w:rsidRDefault="00370048" w:rsidP="00261299">
      <w:pPr>
        <w:spacing w:after="0" w:line="240" w:lineRule="auto"/>
      </w:pPr>
      <w:r>
        <w:continuationSeparator/>
      </w:r>
    </w:p>
  </w:footnote>
  <w:footnote w:type="continuationNotice" w:id="1">
    <w:p w14:paraId="4F0F3486" w14:textId="77777777" w:rsidR="00370048" w:rsidRDefault="003700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86752" w14:textId="77777777" w:rsidR="00EF3842" w:rsidRDefault="00EF384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E21" w14:textId="77777777" w:rsidR="00EF3842" w:rsidRDefault="00370048">
    <w:pPr>
      <w:pStyle w:val="Intestazione"/>
    </w:pPr>
    <w:r>
      <w:rPr>
        <w:noProof/>
      </w:rPr>
      <w:pict w14:anchorId="114D9BC9">
        <v:shapetype id="_x0000_t202" coordsize="21600,21600" o:spt="202" path="m,l,21600r21600,l21600,xe">
          <v:stroke joinstyle="miter"/>
          <v:path gradientshapeok="t" o:connecttype="rect"/>
        </v:shapetype>
        <v:shape id="Text Box 1" o:spid="_x0000_s1026" type="#_x0000_t202" alt="" style="position:absolute;margin-left:415.9pt;margin-top:-11.1pt;width:150pt;height:60pt;z-index:251658243;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filled="f" stroked="f">
          <v:textbox>
            <w:txbxContent>
              <w:p w14:paraId="7BF227CC" w14:textId="77777777" w:rsidR="00EF3842" w:rsidRPr="00687C4A" w:rsidRDefault="00EF3842" w:rsidP="00687C4A">
                <w:pPr>
                  <w:tabs>
                    <w:tab w:val="left" w:pos="3119"/>
                  </w:tabs>
                  <w:spacing w:after="0" w:line="240" w:lineRule="auto"/>
                  <w:jc w:val="right"/>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w:t>
                </w:r>
                <w:r w:rsidRPr="00687C4A">
                  <w:rPr>
                    <w:rFonts w:ascii="Verdana" w:hAnsi="Verdana"/>
                    <w:b/>
                    <w:color w:val="003CB4"/>
                    <w:sz w:val="16"/>
                    <w:szCs w:val="16"/>
                    <w:lang w:val="en-GB"/>
                  </w:rPr>
                  <w:t xml:space="preserve"> </w:t>
                </w:r>
              </w:p>
              <w:p w14:paraId="13EDB140" w14:textId="77777777" w:rsidR="00EF3842" w:rsidRPr="00687C4A" w:rsidRDefault="00EF3842" w:rsidP="00687C4A">
                <w:pPr>
                  <w:tabs>
                    <w:tab w:val="left" w:pos="3119"/>
                  </w:tabs>
                  <w:spacing w:after="0" w:line="240" w:lineRule="auto"/>
                  <w:jc w:val="right"/>
                  <w:rPr>
                    <w:rFonts w:ascii="Verdana" w:hAnsi="Verdana"/>
                    <w:b/>
                    <w:i/>
                    <w:color w:val="003CB4"/>
                    <w:sz w:val="16"/>
                    <w:szCs w:val="16"/>
                    <w:lang w:val="en-GB"/>
                  </w:rPr>
                </w:pPr>
                <w:r w:rsidRPr="00687C4A">
                  <w:rPr>
                    <w:rFonts w:ascii="Verdana" w:hAnsi="Verdana"/>
                    <w:b/>
                    <w:color w:val="003CB4"/>
                    <w:sz w:val="16"/>
                    <w:szCs w:val="16"/>
                    <w:lang w:val="en-GB"/>
                  </w:rPr>
                  <w:t>Learning Agreement form</w:t>
                </w:r>
              </w:p>
              <w:p w14:paraId="20B5ACB5"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74AF6807" w14:textId="77777777" w:rsidR="00EF3842" w:rsidRPr="00687C4A" w:rsidRDefault="00EF3842" w:rsidP="00687C4A">
                <w:pPr>
                  <w:tabs>
                    <w:tab w:val="left" w:pos="3119"/>
                  </w:tabs>
                  <w:spacing w:after="0" w:line="240" w:lineRule="auto"/>
                  <w:jc w:val="right"/>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Academic Year 20…/20…</w:t>
                </w:r>
              </w:p>
              <w:p w14:paraId="0836D14D" w14:textId="77777777" w:rsidR="00EF3842" w:rsidRDefault="00EF3842" w:rsidP="000D4FA7">
                <w:pPr>
                  <w:tabs>
                    <w:tab w:val="left" w:pos="3119"/>
                  </w:tabs>
                  <w:spacing w:after="0"/>
                  <w:jc w:val="right"/>
                  <w:rPr>
                    <w:rFonts w:ascii="Verdana" w:hAnsi="Verdana"/>
                    <w:b/>
                    <w:i/>
                    <w:color w:val="003CB4"/>
                    <w:sz w:val="14"/>
                    <w:szCs w:val="16"/>
                    <w:lang w:val="en-GB"/>
                  </w:rPr>
                </w:pPr>
              </w:p>
              <w:p w14:paraId="3A083B15" w14:textId="77777777" w:rsidR="00EF3842" w:rsidRDefault="00EF3842" w:rsidP="000D4FA7">
                <w:pPr>
                  <w:tabs>
                    <w:tab w:val="left" w:pos="3119"/>
                  </w:tabs>
                  <w:spacing w:after="0"/>
                  <w:jc w:val="right"/>
                  <w:rPr>
                    <w:rFonts w:ascii="Verdana" w:hAnsi="Verdana"/>
                    <w:b/>
                    <w:i/>
                    <w:color w:val="003CB4"/>
                    <w:sz w:val="14"/>
                    <w:szCs w:val="16"/>
                    <w:lang w:val="en-GB"/>
                  </w:rPr>
                </w:pPr>
              </w:p>
              <w:p w14:paraId="68CF72BD" w14:textId="77777777" w:rsidR="00EF3842" w:rsidRPr="000B0109" w:rsidRDefault="00EF3842" w:rsidP="000D4FA7">
                <w:pPr>
                  <w:tabs>
                    <w:tab w:val="left" w:pos="3119"/>
                  </w:tabs>
                  <w:spacing w:after="0"/>
                  <w:jc w:val="right"/>
                  <w:rPr>
                    <w:rFonts w:ascii="Verdana" w:hAnsi="Verdana"/>
                    <w:b/>
                    <w:i/>
                    <w:color w:val="003CB4"/>
                    <w:sz w:val="14"/>
                    <w:szCs w:val="16"/>
                    <w:lang w:val="en-GB"/>
                  </w:rPr>
                </w:pPr>
              </w:p>
            </w:txbxContent>
          </v:textbox>
        </v:shape>
      </w:pict>
    </w:r>
    <w:r w:rsidR="00EF3842" w:rsidRPr="00A04811">
      <w:rPr>
        <w:noProof/>
        <w:lang w:val="en-US"/>
      </w:rPr>
      <w:drawing>
        <wp:anchor distT="0" distB="0" distL="114300" distR="114300" simplePos="0" relativeHeight="251658242" behindDoc="0" locked="0" layoutInCell="1" allowOverlap="1" wp14:anchorId="1FDF7FD1" wp14:editId="5C373A75">
          <wp:simplePos x="0" y="0"/>
          <wp:positionH relativeFrom="column">
            <wp:posOffset>490220</wp:posOffset>
          </wp:positionH>
          <wp:positionV relativeFrom="paragraph">
            <wp:posOffset>126365</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B75DD" w14:textId="77777777" w:rsidR="00EF3842" w:rsidRDefault="00370048">
    <w:pPr>
      <w:pStyle w:val="Intestazione"/>
    </w:pPr>
    <w:r>
      <w:rPr>
        <w:noProof/>
      </w:rPr>
      <w:pict w14:anchorId="2BCA0266">
        <v:shapetype id="_x0000_t202" coordsize="21600,21600" o:spt="202" path="m,l,21600r21600,l21600,xe">
          <v:stroke joinstyle="miter"/>
          <v:path gradientshapeok="t" o:connecttype="rect"/>
        </v:shapetype>
        <v:shape id="Text Box 3" o:spid="_x0000_s1025"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" filled="f" stroked="f">
          <v:textbox>
            <w:txbxContent>
              <w:p w14:paraId="167674D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96DFFA6"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BF57A70"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4367138C"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w:r>
    <w:r w:rsidR="00EF3842">
      <w:rPr>
        <w:noProof/>
        <w:lang w:val="en-US"/>
      </w:rPr>
      <w:drawing>
        <wp:anchor distT="0" distB="0" distL="114300" distR="114300" simplePos="0" relativeHeight="251658240" behindDoc="0" locked="0" layoutInCell="1" allowOverlap="1" wp14:anchorId="6E1A0064" wp14:editId="768DFE7A">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530A4"/>
    <w:multiLevelType w:val="multilevel"/>
    <w:tmpl w:val="8CE23BCC"/>
    <w:lvl w:ilvl="0">
      <w:start w:val="1"/>
      <w:numFmt w:val="decimal"/>
      <w:pStyle w:val="Numeroelenco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Titolo1"/>
      <w:lvlText w:val="%1."/>
      <w:lvlJc w:val="left"/>
      <w:pPr>
        <w:tabs>
          <w:tab w:val="num" w:pos="480"/>
        </w:tabs>
        <w:ind w:left="480" w:hanging="480"/>
      </w:pPr>
    </w:lvl>
    <w:lvl w:ilvl="1">
      <w:start w:val="1"/>
      <w:numFmt w:val="decimal"/>
      <w:pStyle w:val="Titolo2"/>
      <w:lvlText w:val="%1.%2."/>
      <w:lvlJc w:val="left"/>
      <w:pPr>
        <w:tabs>
          <w:tab w:val="num" w:pos="1200"/>
        </w:tabs>
        <w:ind w:left="1200" w:hanging="720"/>
      </w:pPr>
    </w:lvl>
    <w:lvl w:ilvl="2">
      <w:start w:val="1"/>
      <w:numFmt w:val="decimal"/>
      <w:pStyle w:val="Titolo3"/>
      <w:lvlText w:val="%1.%2.%3."/>
      <w:lvlJc w:val="left"/>
      <w:pPr>
        <w:tabs>
          <w:tab w:val="num" w:pos="1920"/>
        </w:tabs>
        <w:ind w:left="1920" w:hanging="720"/>
      </w:pPr>
    </w:lvl>
    <w:lvl w:ilvl="3">
      <w:start w:val="1"/>
      <w:numFmt w:val="decimal"/>
      <w:pStyle w:val="Tito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Numeroelenco"/>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Numeroelenco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Puntoelenco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Puntoelenco"/>
      <w:lvlText w:val=""/>
      <w:lvlJc w:val="left"/>
      <w:pPr>
        <w:tabs>
          <w:tab w:val="num" w:pos="283"/>
        </w:tabs>
        <w:ind w:left="283" w:hanging="283"/>
      </w:pPr>
      <w:rPr>
        <w:rFonts w:ascii="Symbol" w:hAnsi="Symbol"/>
      </w:rPr>
    </w:lvl>
  </w:abstractNum>
  <w:abstractNum w:abstractNumId="1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20F2440"/>
    <w:multiLevelType w:val="singleLevel"/>
    <w:tmpl w:val="6860A420"/>
    <w:lvl w:ilvl="0">
      <w:start w:val="1"/>
      <w:numFmt w:val="bullet"/>
      <w:pStyle w:val="Puntoelenco3"/>
      <w:lvlText w:val=""/>
      <w:lvlJc w:val="left"/>
      <w:pPr>
        <w:tabs>
          <w:tab w:val="num" w:pos="1485"/>
        </w:tabs>
        <w:ind w:left="1485" w:hanging="283"/>
      </w:pPr>
      <w:rPr>
        <w:rFonts w:ascii="Symbol" w:hAnsi="Symbol"/>
      </w:rPr>
    </w:lvl>
  </w:abstractNum>
  <w:abstractNum w:abstractNumId="15" w15:restartNumberingAfterBreak="0">
    <w:nsid w:val="6DF118C0"/>
    <w:multiLevelType w:val="singleLevel"/>
    <w:tmpl w:val="B90C8B88"/>
    <w:lvl w:ilvl="0">
      <w:start w:val="1"/>
      <w:numFmt w:val="bullet"/>
      <w:pStyle w:val="Puntoelenco4"/>
      <w:lvlText w:val=""/>
      <w:lvlJc w:val="left"/>
      <w:pPr>
        <w:tabs>
          <w:tab w:val="num" w:pos="1485"/>
        </w:tabs>
        <w:ind w:left="1485" w:hanging="283"/>
      </w:pPr>
      <w:rPr>
        <w:rFonts w:ascii="Symbol" w:hAnsi="Symbol"/>
      </w:rPr>
    </w:lvl>
  </w:abstractNum>
  <w:abstractNum w:abstractNumId="16" w15:restartNumberingAfterBreak="0">
    <w:nsid w:val="722304D7"/>
    <w:multiLevelType w:val="multilevel"/>
    <w:tmpl w:val="9DE2758E"/>
    <w:lvl w:ilvl="0">
      <w:start w:val="1"/>
      <w:numFmt w:val="decimal"/>
      <w:pStyle w:val="Numeroelenco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45568613">
    <w:abstractNumId w:val="1"/>
  </w:num>
  <w:num w:numId="2" w16cid:durableId="1716928438">
    <w:abstractNumId w:val="7"/>
  </w:num>
  <w:num w:numId="3" w16cid:durableId="1489979590">
    <w:abstractNumId w:val="9"/>
  </w:num>
  <w:num w:numId="4" w16cid:durableId="147862319">
    <w:abstractNumId w:val="3"/>
  </w:num>
  <w:num w:numId="5" w16cid:durableId="85197754">
    <w:abstractNumId w:val="8"/>
  </w:num>
  <w:num w:numId="6" w16cid:durableId="2095007037">
    <w:abstractNumId w:val="14"/>
  </w:num>
  <w:num w:numId="7" w16cid:durableId="252981613">
    <w:abstractNumId w:val="15"/>
  </w:num>
  <w:num w:numId="8" w16cid:durableId="1637954695">
    <w:abstractNumId w:val="5"/>
  </w:num>
  <w:num w:numId="9" w16cid:durableId="306400483">
    <w:abstractNumId w:val="13"/>
  </w:num>
  <w:num w:numId="10" w16cid:durableId="528687179">
    <w:abstractNumId w:val="12"/>
  </w:num>
  <w:num w:numId="11" w16cid:durableId="407197388">
    <w:abstractNumId w:val="10"/>
  </w:num>
  <w:num w:numId="12" w16cid:durableId="390424088">
    <w:abstractNumId w:val="11"/>
  </w:num>
  <w:num w:numId="13" w16cid:durableId="844438051">
    <w:abstractNumId w:val="2"/>
  </w:num>
  <w:num w:numId="14" w16cid:durableId="21249925">
    <w:abstractNumId w:val="6"/>
  </w:num>
  <w:num w:numId="15" w16cid:durableId="1040204770">
    <w:abstractNumId w:val="0"/>
  </w:num>
  <w:num w:numId="16" w16cid:durableId="1781559182">
    <w:abstractNumId w:val="4"/>
  </w:num>
  <w:num w:numId="17" w16cid:durableId="1572495830">
    <w:abstractNumId w:val="16"/>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defaultTabStop w:val="708"/>
  <w:hyphenationZone w:val="283"/>
  <w:characterSpacingControl w:val="doNotCompress"/>
  <w:hdrShapeDefaults>
    <o:shapedefaults v:ext="edit" spidmax="2051"/>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Setting w:name="useWord2013TrackBottomHyphenation"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37EA7"/>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3DD9"/>
    <w:rsid w:val="000B4637"/>
    <w:rsid w:val="000B6A2D"/>
    <w:rsid w:val="000C3A10"/>
    <w:rsid w:val="000C3AA7"/>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C06A0"/>
    <w:rsid w:val="001C0B7E"/>
    <w:rsid w:val="001C5CC9"/>
    <w:rsid w:val="001C6E66"/>
    <w:rsid w:val="001D2978"/>
    <w:rsid w:val="001D49F1"/>
    <w:rsid w:val="001D4D0B"/>
    <w:rsid w:val="001F0765"/>
    <w:rsid w:val="001F1670"/>
    <w:rsid w:val="001F54DF"/>
    <w:rsid w:val="002017FF"/>
    <w:rsid w:val="002041CE"/>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5577"/>
    <w:rsid w:val="002B7F4E"/>
    <w:rsid w:val="002C05C1"/>
    <w:rsid w:val="002C0E53"/>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40A9"/>
    <w:rsid w:val="0034700C"/>
    <w:rsid w:val="00360F97"/>
    <w:rsid w:val="003615E4"/>
    <w:rsid w:val="0036238A"/>
    <w:rsid w:val="00370048"/>
    <w:rsid w:val="00373163"/>
    <w:rsid w:val="00374C0F"/>
    <w:rsid w:val="0037572E"/>
    <w:rsid w:val="00376531"/>
    <w:rsid w:val="00395825"/>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0570E"/>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21B0"/>
    <w:rsid w:val="006D3CA9"/>
    <w:rsid w:val="006D54B1"/>
    <w:rsid w:val="006D6928"/>
    <w:rsid w:val="006D6B21"/>
    <w:rsid w:val="006E1340"/>
    <w:rsid w:val="006E2C82"/>
    <w:rsid w:val="006E5CD8"/>
    <w:rsid w:val="006F4618"/>
    <w:rsid w:val="0070488F"/>
    <w:rsid w:val="00705833"/>
    <w:rsid w:val="00714D9E"/>
    <w:rsid w:val="00724651"/>
    <w:rsid w:val="00727D29"/>
    <w:rsid w:val="007319D0"/>
    <w:rsid w:val="007328BE"/>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D54C1"/>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0F1"/>
    <w:rsid w:val="009E7AA5"/>
    <w:rsid w:val="009E7E84"/>
    <w:rsid w:val="009F1630"/>
    <w:rsid w:val="00A00B68"/>
    <w:rsid w:val="00A01ECF"/>
    <w:rsid w:val="00A04811"/>
    <w:rsid w:val="00A04C7E"/>
    <w:rsid w:val="00A04F60"/>
    <w:rsid w:val="00A13B99"/>
    <w:rsid w:val="00A1571C"/>
    <w:rsid w:val="00A17BF8"/>
    <w:rsid w:val="00A21097"/>
    <w:rsid w:val="00A22073"/>
    <w:rsid w:val="00A326BD"/>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6AA2"/>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438ED"/>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2A38"/>
    <w:rsid w:val="00BA3FAF"/>
    <w:rsid w:val="00BA7619"/>
    <w:rsid w:val="00BB0CD6"/>
    <w:rsid w:val="00BB4463"/>
    <w:rsid w:val="00BB4F99"/>
    <w:rsid w:val="00BD4E57"/>
    <w:rsid w:val="00BD62C4"/>
    <w:rsid w:val="00BD6448"/>
    <w:rsid w:val="00BE0EAF"/>
    <w:rsid w:val="00BE2035"/>
    <w:rsid w:val="00BE2A8A"/>
    <w:rsid w:val="00BE6A01"/>
    <w:rsid w:val="00BF2DB0"/>
    <w:rsid w:val="00BF34DA"/>
    <w:rsid w:val="00BF405C"/>
    <w:rsid w:val="00BF7181"/>
    <w:rsid w:val="00C07F66"/>
    <w:rsid w:val="00C15C4E"/>
    <w:rsid w:val="00C17C49"/>
    <w:rsid w:val="00C20397"/>
    <w:rsid w:val="00C217D3"/>
    <w:rsid w:val="00C2205D"/>
    <w:rsid w:val="00C22356"/>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437A"/>
    <w:rsid w:val="00EA0C52"/>
    <w:rsid w:val="00EA1367"/>
    <w:rsid w:val="00EA1BFE"/>
    <w:rsid w:val="00EA3325"/>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A0A79"/>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B8CDCE1"/>
  <w15:docId w15:val="{47DAD4ED-41D1-4B72-98AF-9387F3E8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B5577"/>
  </w:style>
  <w:style w:type="paragraph" w:styleId="Titolo1">
    <w:name w:val="heading 1"/>
    <w:basedOn w:val="Normale"/>
    <w:next w:val="Normale"/>
    <w:link w:val="Titolo1Carattere"/>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Titolo2">
    <w:name w:val="heading 2"/>
    <w:basedOn w:val="Normale"/>
    <w:next w:val="Normale"/>
    <w:link w:val="Titolo2Carattere"/>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Titolo3">
    <w:name w:val="heading 3"/>
    <w:basedOn w:val="Normale"/>
    <w:next w:val="Normale"/>
    <w:link w:val="Titolo3Carattere"/>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Titolo4">
    <w:name w:val="heading 4"/>
    <w:basedOn w:val="Normale"/>
    <w:next w:val="Normale"/>
    <w:link w:val="Titolo4Carattere"/>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61299"/>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261299"/>
  </w:style>
  <w:style w:type="paragraph" w:styleId="Pidipagina">
    <w:name w:val="footer"/>
    <w:basedOn w:val="Normale"/>
    <w:link w:val="PidipaginaCarattere"/>
    <w:uiPriority w:val="99"/>
    <w:unhideWhenUsed/>
    <w:rsid w:val="00261299"/>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261299"/>
  </w:style>
  <w:style w:type="paragraph" w:styleId="Testofumetto">
    <w:name w:val="Balloon Text"/>
    <w:basedOn w:val="Normale"/>
    <w:link w:val="TestofumettoCarattere"/>
    <w:uiPriority w:val="99"/>
    <w:semiHidden/>
    <w:unhideWhenUsed/>
    <w:rsid w:val="002612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61299"/>
    <w:rPr>
      <w:rFonts w:ascii="Tahoma" w:hAnsi="Tahoma" w:cs="Tahoma"/>
      <w:sz w:val="16"/>
      <w:szCs w:val="16"/>
    </w:rPr>
  </w:style>
  <w:style w:type="paragraph" w:styleId="Testonotaapidipagina">
    <w:name w:val="footnote text"/>
    <w:basedOn w:val="Normale"/>
    <w:link w:val="TestonotaapidipaginaCarattere"/>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stonotaapidipaginaCarattere">
    <w:name w:val="Testo nota a piè di pagina Carattere"/>
    <w:basedOn w:val="Carpredefinitoparagrafo"/>
    <w:link w:val="Testonotaapidipagina"/>
    <w:rsid w:val="003F2100"/>
    <w:rPr>
      <w:rFonts w:ascii="Times New Roman" w:eastAsia="Times New Roman" w:hAnsi="Times New Roman" w:cs="Times New Roman"/>
      <w:sz w:val="20"/>
      <w:szCs w:val="20"/>
      <w:lang w:val="fr-FR"/>
    </w:rPr>
  </w:style>
  <w:style w:type="character" w:styleId="Rimandonotadichiusura">
    <w:name w:val="endnote reference"/>
    <w:rsid w:val="003F2100"/>
    <w:rPr>
      <w:vertAlign w:val="superscript"/>
    </w:rPr>
  </w:style>
  <w:style w:type="paragraph" w:styleId="Testonotadichiusura">
    <w:name w:val="endnote text"/>
    <w:basedOn w:val="Normale"/>
    <w:link w:val="TestonotadichiusuraCarattere"/>
    <w:semiHidden/>
    <w:unhideWhenUsed/>
    <w:rsid w:val="003F2100"/>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3F2100"/>
    <w:rPr>
      <w:sz w:val="20"/>
      <w:szCs w:val="20"/>
    </w:rPr>
  </w:style>
  <w:style w:type="character" w:styleId="Collegamentoipertestuale">
    <w:name w:val="Hyperlink"/>
    <w:rsid w:val="00D83C1F"/>
    <w:rPr>
      <w:color w:val="0000FF"/>
      <w:u w:val="single"/>
    </w:rPr>
  </w:style>
  <w:style w:type="paragraph" w:styleId="Testocommento">
    <w:name w:val="annotation text"/>
    <w:basedOn w:val="Normale"/>
    <w:link w:val="TestocommentoCarattere"/>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stocommentoCarattere">
    <w:name w:val="Testo commento Carattere"/>
    <w:basedOn w:val="Carpredefinitoparagrafo"/>
    <w:link w:val="Testocommento"/>
    <w:rsid w:val="00E618B5"/>
    <w:rPr>
      <w:rFonts w:ascii="Times New Roman" w:eastAsia="Times New Roman" w:hAnsi="Times New Roman" w:cs="Times New Roman"/>
      <w:sz w:val="20"/>
      <w:szCs w:val="20"/>
      <w:lang w:val="fr-FR"/>
    </w:rPr>
  </w:style>
  <w:style w:type="character" w:customStyle="1" w:styleId="Titolo1Carattere">
    <w:name w:val="Titolo 1 Carattere"/>
    <w:basedOn w:val="Carpredefinitoparagrafo"/>
    <w:link w:val="Titolo1"/>
    <w:rsid w:val="00757E86"/>
    <w:rPr>
      <w:rFonts w:ascii="Times New Roman" w:eastAsia="Times New Roman" w:hAnsi="Times New Roman" w:cs="Times New Roman"/>
      <w:b/>
      <w:smallCaps/>
      <w:sz w:val="24"/>
      <w:szCs w:val="20"/>
      <w:lang w:val="fr-FR"/>
    </w:rPr>
  </w:style>
  <w:style w:type="character" w:customStyle="1" w:styleId="Titolo2Carattere">
    <w:name w:val="Titolo 2 Carattere"/>
    <w:basedOn w:val="Carpredefinitoparagrafo"/>
    <w:link w:val="Titolo2"/>
    <w:rsid w:val="00757E86"/>
    <w:rPr>
      <w:rFonts w:ascii="Times New Roman" w:eastAsia="Times New Roman" w:hAnsi="Times New Roman" w:cs="Times New Roman"/>
      <w:b/>
      <w:sz w:val="24"/>
      <w:szCs w:val="20"/>
      <w:lang w:val="fr-FR"/>
    </w:rPr>
  </w:style>
  <w:style w:type="character" w:customStyle="1" w:styleId="Titolo3Carattere">
    <w:name w:val="Titolo 3 Carattere"/>
    <w:basedOn w:val="Carpredefinitoparagrafo"/>
    <w:link w:val="Titolo3"/>
    <w:rsid w:val="00757E86"/>
    <w:rPr>
      <w:rFonts w:ascii="Times New Roman" w:eastAsia="Times New Roman" w:hAnsi="Times New Roman" w:cs="Times New Roman"/>
      <w:i/>
      <w:sz w:val="24"/>
      <w:szCs w:val="20"/>
      <w:lang w:val="fr-FR"/>
    </w:rPr>
  </w:style>
  <w:style w:type="character" w:customStyle="1" w:styleId="Titolo4Carattere">
    <w:name w:val="Titolo 4 Carattere"/>
    <w:basedOn w:val="Carpredefinitoparagrafo"/>
    <w:link w:val="Titolo4"/>
    <w:rsid w:val="00757E86"/>
    <w:rPr>
      <w:rFonts w:ascii="Times New Roman" w:eastAsia="Times New Roman" w:hAnsi="Times New Roman" w:cs="Times New Roman"/>
      <w:sz w:val="24"/>
      <w:szCs w:val="20"/>
      <w:lang w:val="fr-FR"/>
    </w:rPr>
  </w:style>
  <w:style w:type="character" w:styleId="Rimandocommento">
    <w:name w:val="annotation reference"/>
    <w:basedOn w:val="Carpredefinitoparagrafo"/>
    <w:uiPriority w:val="99"/>
    <w:semiHidden/>
    <w:unhideWhenUsed/>
    <w:rsid w:val="00FD6939"/>
    <w:rPr>
      <w:sz w:val="16"/>
      <w:szCs w:val="16"/>
    </w:rPr>
  </w:style>
  <w:style w:type="paragraph" w:styleId="Soggettocommento">
    <w:name w:val="annotation subject"/>
    <w:basedOn w:val="Testocommento"/>
    <w:next w:val="Testocommento"/>
    <w:link w:val="SoggettocommentoCarattere"/>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SoggettocommentoCarattere">
    <w:name w:val="Soggetto commento Carattere"/>
    <w:basedOn w:val="TestocommentoCarattere"/>
    <w:link w:val="Soggettocommento"/>
    <w:uiPriority w:val="99"/>
    <w:semiHidden/>
    <w:rsid w:val="00FD6939"/>
    <w:rPr>
      <w:rFonts w:ascii="Times New Roman" w:eastAsia="Times New Roman" w:hAnsi="Times New Roman" w:cs="Times New Roman"/>
      <w:b/>
      <w:bCs/>
      <w:sz w:val="20"/>
      <w:szCs w:val="20"/>
      <w:lang w:val="fr-FR"/>
    </w:rPr>
  </w:style>
  <w:style w:type="paragraph" w:styleId="Revision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Paragrafoelenco">
    <w:name w:val="List Paragraph"/>
    <w:basedOn w:val="Normale"/>
    <w:uiPriority w:val="34"/>
    <w:qFormat/>
    <w:rsid w:val="00FC7D0D"/>
    <w:pPr>
      <w:ind w:left="720"/>
      <w:contextualSpacing/>
    </w:pPr>
  </w:style>
  <w:style w:type="paragraph" w:customStyle="1" w:styleId="Contact">
    <w:name w:val="Contact"/>
    <w:basedOn w:val="Normale"/>
    <w:next w:val="Normale"/>
    <w:rsid w:val="001B621C"/>
    <w:pPr>
      <w:spacing w:after="480" w:line="240" w:lineRule="auto"/>
      <w:ind w:left="567" w:hanging="567"/>
    </w:pPr>
    <w:rPr>
      <w:rFonts w:ascii="Times New Roman" w:eastAsia="Times New Roman" w:hAnsi="Times New Roman" w:cs="Times New Roman"/>
      <w:sz w:val="24"/>
      <w:szCs w:val="20"/>
    </w:rPr>
  </w:style>
  <w:style w:type="paragraph" w:styleId="Puntoelenco">
    <w:name w:val="List Bullet"/>
    <w:basedOn w:val="Normale"/>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e"/>
    <w:rsid w:val="001B621C"/>
    <w:pPr>
      <w:numPr>
        <w:numId w:val="4"/>
      </w:numPr>
      <w:spacing w:after="240" w:line="240" w:lineRule="auto"/>
      <w:jc w:val="both"/>
    </w:pPr>
    <w:rPr>
      <w:rFonts w:ascii="Times New Roman" w:eastAsia="Times New Roman" w:hAnsi="Times New Roman" w:cs="Times New Roman"/>
      <w:sz w:val="24"/>
      <w:szCs w:val="20"/>
    </w:rPr>
  </w:style>
  <w:style w:type="paragraph" w:styleId="Puntoelenco2">
    <w:name w:val="List Bullet 2"/>
    <w:basedOn w:val="Normale"/>
    <w:rsid w:val="001B621C"/>
    <w:pPr>
      <w:numPr>
        <w:numId w:val="5"/>
      </w:numPr>
      <w:spacing w:after="240" w:line="240" w:lineRule="auto"/>
      <w:jc w:val="both"/>
    </w:pPr>
    <w:rPr>
      <w:rFonts w:ascii="Times New Roman" w:eastAsia="Times New Roman" w:hAnsi="Times New Roman" w:cs="Times New Roman"/>
      <w:sz w:val="24"/>
      <w:szCs w:val="20"/>
    </w:rPr>
  </w:style>
  <w:style w:type="paragraph" w:styleId="Puntoelenco3">
    <w:name w:val="List Bullet 3"/>
    <w:basedOn w:val="Normale"/>
    <w:rsid w:val="001B621C"/>
    <w:pPr>
      <w:numPr>
        <w:numId w:val="6"/>
      </w:numPr>
      <w:spacing w:after="240" w:line="240" w:lineRule="auto"/>
      <w:jc w:val="both"/>
    </w:pPr>
    <w:rPr>
      <w:rFonts w:ascii="Times New Roman" w:eastAsia="Times New Roman" w:hAnsi="Times New Roman" w:cs="Times New Roman"/>
      <w:sz w:val="24"/>
      <w:szCs w:val="20"/>
    </w:rPr>
  </w:style>
  <w:style w:type="paragraph" w:styleId="Puntoelenco4">
    <w:name w:val="List Bullet 4"/>
    <w:basedOn w:val="Normale"/>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e"/>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e"/>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e"/>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e"/>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e"/>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Numeroelenco">
    <w:name w:val="List Number"/>
    <w:basedOn w:val="Normale"/>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e"/>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Numeroelenco2">
    <w:name w:val="List Number 2"/>
    <w:basedOn w:val="Normale"/>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Numeroelenco3">
    <w:name w:val="List Number 3"/>
    <w:basedOn w:val="Normale"/>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Numeroelenco4">
    <w:name w:val="List Number 4"/>
    <w:basedOn w:val="Normale"/>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e"/>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e"/>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e"/>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e"/>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e"/>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e"/>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e"/>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e"/>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e"/>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e"/>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e"/>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e"/>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e"/>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e"/>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e"/>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ommario5">
    <w:name w:val="toc 5"/>
    <w:basedOn w:val="Normale"/>
    <w:next w:val="Normale"/>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itolosommario">
    <w:name w:val="TOC Heading"/>
    <w:basedOn w:val="Normale"/>
    <w:next w:val="Normale"/>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ommario1">
    <w:name w:val="toc 1"/>
    <w:basedOn w:val="Normale"/>
    <w:next w:val="Normale"/>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ommario2">
    <w:name w:val="toc 2"/>
    <w:basedOn w:val="Normale"/>
    <w:next w:val="Normale"/>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ommario3">
    <w:name w:val="toc 3"/>
    <w:basedOn w:val="Normale"/>
    <w:next w:val="Normale"/>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ommario4">
    <w:name w:val="toc 4"/>
    <w:basedOn w:val="Normale"/>
    <w:next w:val="Normale"/>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Rimandonotaapidipagina">
    <w:name w:val="footnote reference"/>
    <w:basedOn w:val="Carpredefinitoparagrafo"/>
    <w:uiPriority w:val="99"/>
    <w:semiHidden/>
    <w:unhideWhenUsed/>
    <w:rsid w:val="00C92405"/>
    <w:rPr>
      <w:vertAlign w:val="superscript"/>
    </w:rPr>
  </w:style>
  <w:style w:type="character" w:styleId="Menzionenonrisolta">
    <w:name w:val="Unresolved Mention"/>
    <w:basedOn w:val="Carpredefinitoparagrafo"/>
    <w:uiPriority w:val="99"/>
    <w:semiHidden/>
    <w:unhideWhenUsed/>
    <w:rsid w:val="002C0E53"/>
    <w:rPr>
      <w:color w:val="605E5C"/>
      <w:shd w:val="clear" w:color="auto" w:fill="E1DFDD"/>
    </w:rPr>
  </w:style>
  <w:style w:type="character" w:styleId="Collegamentovisitato">
    <w:name w:val="FollowedHyperlink"/>
    <w:basedOn w:val="Carpredefinitoparagrafo"/>
    <w:uiPriority w:val="99"/>
    <w:semiHidden/>
    <w:unhideWhenUsed/>
    <w:rsid w:val="00FA0A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erasmus@consba.it"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sba.i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customXml/itemProps2.xml><?xml version="1.0" encoding="utf-8"?>
<ds:datastoreItem xmlns:ds="http://schemas.openxmlformats.org/officeDocument/2006/customXml" ds:itemID="{517EDABD-1370-3C45-A00D-94BFD8BEB8FF}">
  <ds:schemaRefs>
    <ds:schemaRef ds:uri="http://schemas.openxmlformats.org/officeDocument/2006/bibliography"/>
  </ds:schemaRefs>
</ds:datastoreItem>
</file>

<file path=customXml/itemProps3.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752834-5156-4BC0-BA44-BECE908C75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C:\Users\Public\Documents\Templates\REP.DOTM</Template>
  <TotalTime>9</TotalTime>
  <Pages>4</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HUERTAS MARTINEZ Marta (EAC)</dc:creator>
  <cp:lastModifiedBy>Nicola Ventrella</cp:lastModifiedBy>
  <cp:revision>6</cp:revision>
  <cp:lastPrinted>2015-04-10T09:51:00Z</cp:lastPrinted>
  <dcterms:created xsi:type="dcterms:W3CDTF">2021-10-20T15:02:00Z</dcterms:created>
  <dcterms:modified xsi:type="dcterms:W3CDTF">2026-03-01T20:05:00Z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